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2"/>
        <w:gridCol w:w="5511"/>
      </w:tblGrid>
      <w:tr w:rsidR="00825801" w:rsidRPr="00A82ADE" w14:paraId="1116EA33" w14:textId="77777777" w:rsidTr="00BA6213">
        <w:trPr>
          <w:trHeight w:val="851"/>
        </w:trPr>
        <w:tc>
          <w:tcPr>
            <w:tcW w:w="478" w:type="pct"/>
            <w:tcBorders>
              <w:bottom w:val="single" w:sz="8" w:space="0" w:color="auto"/>
            </w:tcBorders>
            <w:vAlign w:val="bottom"/>
          </w:tcPr>
          <w:p w14:paraId="1116EA30" w14:textId="77777777" w:rsidR="00825801" w:rsidRPr="00AB599B" w:rsidRDefault="00825801" w:rsidP="00F47D0B">
            <w:pPr>
              <w:spacing w:after="120"/>
              <w:jc w:val="left"/>
              <w:rPr>
                <w:lang w:val="fr-CA"/>
              </w:rPr>
            </w:pPr>
            <w:bookmarkStart w:id="0" w:name="_Hlk137651738"/>
            <w:r w:rsidRPr="00AB599B">
              <w:rPr>
                <w:noProof/>
                <w:lang w:val="fr-CA" w:eastAsia="fr-CA"/>
              </w:rPr>
              <w:drawing>
                <wp:inline distT="0" distB="0" distL="0" distR="0" wp14:anchorId="1116EB2F" wp14:editId="1116EB3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1116EA31" w14:textId="77777777" w:rsidR="00825801" w:rsidRPr="00AB599B" w:rsidRDefault="002F55BB" w:rsidP="00F47D0B">
            <w:pPr>
              <w:spacing w:after="120"/>
              <w:jc w:val="left"/>
              <w:rPr>
                <w:lang w:val="fr-CA"/>
              </w:rPr>
            </w:pPr>
            <w:r w:rsidRPr="00AB599B">
              <w:rPr>
                <w:noProof/>
                <w:lang w:val="fr-CA" w:eastAsia="fr-CA"/>
              </w:rPr>
              <w:drawing>
                <wp:inline distT="0" distB="0" distL="0" distR="0" wp14:anchorId="1116EB31" wp14:editId="1116EB3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639" w:type="pct"/>
            <w:tcBorders>
              <w:bottom w:val="single" w:sz="8" w:space="0" w:color="auto"/>
            </w:tcBorders>
            <w:vAlign w:val="bottom"/>
          </w:tcPr>
          <w:p w14:paraId="1116EA32" w14:textId="6F080A6B" w:rsidR="00C47429" w:rsidRPr="00A82ADE" w:rsidRDefault="00EB29D6">
            <w:pPr>
              <w:spacing w:after="120"/>
              <w:ind w:left="2021"/>
              <w:jc w:val="right"/>
              <w:rPr>
                <w:szCs w:val="22"/>
                <w:lang w:val="en-AU"/>
              </w:rPr>
            </w:pPr>
            <w:r w:rsidRPr="00A82ADE">
              <w:rPr>
                <w:sz w:val="40"/>
                <w:szCs w:val="40"/>
                <w:lang w:val="en-AU"/>
              </w:rPr>
              <w:t>CBD</w:t>
            </w:r>
            <w:r w:rsidRPr="00A82ADE">
              <w:rPr>
                <w:lang w:val="en-AU"/>
              </w:rPr>
              <w:t>/NP/MOP/5/</w:t>
            </w:r>
            <w:r w:rsidR="00A82ADE">
              <w:rPr>
                <w:lang w:val="en-AU"/>
              </w:rPr>
              <w:t>1</w:t>
            </w:r>
            <w:r w:rsidRPr="00A82ADE">
              <w:rPr>
                <w:lang w:val="en-AU"/>
              </w:rPr>
              <w:t>1</w:t>
            </w:r>
          </w:p>
        </w:tc>
      </w:tr>
      <w:tr w:rsidR="00825801" w:rsidRPr="00AB599B" w14:paraId="1116EA3A" w14:textId="77777777" w:rsidTr="00BA6213">
        <w:tc>
          <w:tcPr>
            <w:tcW w:w="2361" w:type="pct"/>
            <w:gridSpan w:val="2"/>
            <w:tcBorders>
              <w:top w:val="single" w:sz="8" w:space="0" w:color="auto"/>
              <w:bottom w:val="single" w:sz="12" w:space="0" w:color="auto"/>
            </w:tcBorders>
          </w:tcPr>
          <w:p w14:paraId="1116EA34" w14:textId="77777777" w:rsidR="00825801" w:rsidRPr="00AB599B" w:rsidRDefault="004C4BA3" w:rsidP="00F47D0B">
            <w:pPr>
              <w:pStyle w:val="Cornernotation"/>
              <w:suppressLineNumbers/>
              <w:suppressAutoHyphens/>
              <w:spacing w:before="120" w:after="120"/>
              <w:ind w:right="0"/>
              <w:rPr>
                <w:lang w:val="fr-CA"/>
              </w:rPr>
            </w:pPr>
            <w:r w:rsidRPr="00AB599B">
              <w:rPr>
                <w:b w:val="0"/>
                <w:bCs/>
                <w:noProof/>
                <w:lang w:val="fr-CA" w:eastAsia="fr-CA"/>
              </w:rPr>
              <w:drawing>
                <wp:inline distT="0" distB="0" distL="0" distR="0" wp14:anchorId="1116EB33" wp14:editId="1116EB34">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1116EA35" w14:textId="390DF429" w:rsidR="00C47429" w:rsidRPr="00096539" w:rsidRDefault="00A47F2D">
            <w:pPr>
              <w:ind w:left="2584"/>
              <w:jc w:val="left"/>
              <w:rPr>
                <w:noProof/>
                <w:sz w:val="22"/>
                <w:szCs w:val="22"/>
                <w:lang w:val="fr-CA"/>
              </w:rPr>
            </w:pPr>
            <w:r w:rsidRPr="00096539">
              <w:rPr>
                <w:noProof/>
                <w:sz w:val="22"/>
                <w:szCs w:val="22"/>
                <w:lang w:val="fr-CA"/>
              </w:rPr>
              <w:t>Distr. :</w:t>
            </w:r>
            <w:r w:rsidR="00EB29D6" w:rsidRPr="00096539">
              <w:rPr>
                <w:noProof/>
                <w:sz w:val="22"/>
                <w:szCs w:val="22"/>
                <w:lang w:val="fr-CA"/>
              </w:rPr>
              <w:t xml:space="preserve"> </w:t>
            </w:r>
            <w:r w:rsidR="00B11B09">
              <w:rPr>
                <w:noProof/>
                <w:sz w:val="22"/>
                <w:szCs w:val="22"/>
                <w:lang w:val="fr-CA"/>
              </w:rPr>
              <w:t>g</w:t>
            </w:r>
            <w:r w:rsidR="00EB29D6" w:rsidRPr="00096539">
              <w:rPr>
                <w:noProof/>
                <w:sz w:val="22"/>
                <w:szCs w:val="22"/>
                <w:lang w:val="fr-CA"/>
              </w:rPr>
              <w:t>é</w:t>
            </w:r>
            <w:r w:rsidR="00A82ADE" w:rsidRPr="00096539">
              <w:rPr>
                <w:noProof/>
                <w:sz w:val="22"/>
                <w:szCs w:val="22"/>
                <w:lang w:val="fr-CA"/>
              </w:rPr>
              <w:t>n</w:t>
            </w:r>
            <w:r w:rsidR="00A82ADE" w:rsidRPr="00096539">
              <w:rPr>
                <w:noProof/>
                <w:sz w:val="22"/>
                <w:szCs w:val="22"/>
              </w:rPr>
              <w:t>éral</w:t>
            </w:r>
            <w:r w:rsidR="00EB29D6" w:rsidRPr="00096539">
              <w:rPr>
                <w:noProof/>
                <w:sz w:val="22"/>
                <w:szCs w:val="22"/>
                <w:lang w:val="fr-CA"/>
              </w:rPr>
              <w:t>e</w:t>
            </w:r>
          </w:p>
          <w:p w14:paraId="1116EA36" w14:textId="503E191A" w:rsidR="00C47429" w:rsidRPr="00096539" w:rsidRDefault="00A47F2D">
            <w:pPr>
              <w:ind w:left="2584"/>
              <w:jc w:val="left"/>
              <w:rPr>
                <w:noProof/>
                <w:sz w:val="22"/>
                <w:szCs w:val="22"/>
                <w:lang w:val="fr-CA"/>
              </w:rPr>
            </w:pPr>
            <w:r w:rsidRPr="00096539">
              <w:rPr>
                <w:noProof/>
                <w:sz w:val="22"/>
                <w:szCs w:val="22"/>
                <w:lang w:val="fr-CA"/>
              </w:rPr>
              <w:t>2</w:t>
            </w:r>
            <w:r w:rsidR="00A82ADE" w:rsidRPr="00096539">
              <w:rPr>
                <w:noProof/>
                <w:sz w:val="22"/>
                <w:szCs w:val="22"/>
                <w:lang w:val="fr-CA"/>
              </w:rPr>
              <w:t>7</w:t>
            </w:r>
            <w:r w:rsidRPr="00096539">
              <w:rPr>
                <w:noProof/>
                <w:sz w:val="22"/>
                <w:szCs w:val="22"/>
                <w:lang w:val="fr-CA"/>
              </w:rPr>
              <w:t> février </w:t>
            </w:r>
            <w:r w:rsidR="00EB29D6" w:rsidRPr="00096539">
              <w:rPr>
                <w:noProof/>
                <w:sz w:val="22"/>
                <w:szCs w:val="22"/>
                <w:lang w:val="fr-CA"/>
              </w:rPr>
              <w:t>2025</w:t>
            </w:r>
          </w:p>
          <w:p w14:paraId="1116EA37" w14:textId="77777777" w:rsidR="00825801" w:rsidRPr="00096539" w:rsidRDefault="00206978" w:rsidP="00F47D0B">
            <w:pPr>
              <w:ind w:left="2584"/>
              <w:rPr>
                <w:noProof/>
                <w:sz w:val="22"/>
                <w:szCs w:val="22"/>
                <w:lang w:val="fr-CA"/>
              </w:rPr>
            </w:pPr>
            <w:r w:rsidRPr="00096539">
              <w:rPr>
                <w:noProof/>
                <w:sz w:val="22"/>
                <w:szCs w:val="22"/>
                <w:lang w:val="fr-CA"/>
              </w:rPr>
              <w:t>Français</w:t>
            </w:r>
          </w:p>
          <w:p w14:paraId="1116EA38" w14:textId="67A81A4B" w:rsidR="00C47429" w:rsidRPr="00096539" w:rsidRDefault="00A47F2D">
            <w:pPr>
              <w:ind w:left="2584"/>
              <w:rPr>
                <w:sz w:val="22"/>
                <w:szCs w:val="22"/>
                <w:lang w:val="fr-CA"/>
              </w:rPr>
            </w:pPr>
            <w:r w:rsidRPr="00096539">
              <w:rPr>
                <w:sz w:val="22"/>
                <w:szCs w:val="22"/>
                <w:lang w:val="fr-CA"/>
              </w:rPr>
              <w:t>Original :</w:t>
            </w:r>
            <w:r w:rsidR="00EB29D6" w:rsidRPr="00096539">
              <w:rPr>
                <w:sz w:val="22"/>
                <w:szCs w:val="22"/>
                <w:lang w:val="fr-CA"/>
              </w:rPr>
              <w:t xml:space="preserve"> </w:t>
            </w:r>
            <w:r w:rsidR="00B11B09">
              <w:rPr>
                <w:sz w:val="22"/>
                <w:szCs w:val="22"/>
                <w:lang w:val="fr-CA"/>
              </w:rPr>
              <w:t>a</w:t>
            </w:r>
            <w:r w:rsidR="00EB29D6" w:rsidRPr="00096539">
              <w:rPr>
                <w:sz w:val="22"/>
                <w:szCs w:val="22"/>
                <w:lang w:val="fr-CA"/>
              </w:rPr>
              <w:t>nglais</w:t>
            </w:r>
          </w:p>
          <w:p w14:paraId="1116EA39" w14:textId="77777777" w:rsidR="00825801" w:rsidRPr="00AB599B" w:rsidRDefault="00825801" w:rsidP="00F47D0B">
            <w:pPr>
              <w:rPr>
                <w:lang w:val="fr-CA"/>
              </w:rPr>
            </w:pPr>
          </w:p>
        </w:tc>
      </w:tr>
    </w:tbl>
    <w:p w14:paraId="1116EA3B" w14:textId="77777777" w:rsidR="00C47429" w:rsidRPr="00AB599B" w:rsidRDefault="00EB29D6" w:rsidP="00BA03F6">
      <w:pPr>
        <w:pStyle w:val="AFCorNot12Bold"/>
        <w:tabs>
          <w:tab w:val="left" w:pos="4253"/>
        </w:tabs>
        <w:ind w:right="4398"/>
        <w:rPr>
          <w:lang w:val="fr-CA"/>
        </w:rPr>
      </w:pPr>
      <w:r w:rsidRPr="00AB599B">
        <w:rPr>
          <w:lang w:val="fr-CA"/>
        </w:rPr>
        <w:t xml:space="preserve">Conférence des Parties à la Convention </w:t>
      </w:r>
      <w:r w:rsidRPr="00AB599B">
        <w:rPr>
          <w:lang w:val="fr-CA"/>
        </w:rPr>
        <w:br/>
        <w:t xml:space="preserve">sur la diversité biologique </w:t>
      </w:r>
      <w:r w:rsidR="009D3F24" w:rsidRPr="00AB599B">
        <w:rPr>
          <w:lang w:val="fr-CA"/>
        </w:rPr>
        <w:t>siégeant en tant que</w:t>
      </w:r>
      <w:r w:rsidRPr="00AB599B">
        <w:rPr>
          <w:lang w:val="fr-CA"/>
        </w:rPr>
        <w:t xml:space="preserve"> réunion des Parties au Protocole de Nagoya sur l</w:t>
      </w:r>
      <w:r w:rsidR="009D3F24" w:rsidRPr="00AB599B">
        <w:rPr>
          <w:lang w:val="fr-CA"/>
        </w:rPr>
        <w:t>’</w:t>
      </w:r>
      <w:r w:rsidRPr="00AB599B">
        <w:rPr>
          <w:lang w:val="fr-CA"/>
        </w:rPr>
        <w:t>accès aux ressources génétiques et le partage juste et équitable des avantages découlant de leur utilisation</w:t>
      </w:r>
    </w:p>
    <w:p w14:paraId="1116EA3C" w14:textId="77777777" w:rsidR="00C47429" w:rsidRPr="00AB599B" w:rsidRDefault="00EB29D6">
      <w:pPr>
        <w:pStyle w:val="Cornernotation"/>
        <w:rPr>
          <w:bCs/>
          <w:sz w:val="22"/>
          <w:lang w:val="fr-CA"/>
        </w:rPr>
      </w:pPr>
      <w:r w:rsidRPr="00AB599B">
        <w:rPr>
          <w:bCs/>
          <w:sz w:val="22"/>
          <w:lang w:val="fr-CA"/>
        </w:rPr>
        <w:t>Cinquième réunion</w:t>
      </w:r>
    </w:p>
    <w:p w14:paraId="1116EA3D" w14:textId="6BE99DCB" w:rsidR="00C47429" w:rsidRPr="00AB599B" w:rsidRDefault="00AB599B">
      <w:pPr>
        <w:pStyle w:val="Venuedate"/>
        <w:ind w:left="0" w:right="3125" w:firstLine="0"/>
        <w:rPr>
          <w:lang w:val="fr-CA"/>
        </w:rPr>
      </w:pPr>
      <w:r>
        <w:rPr>
          <w:lang w:val="fr-CA"/>
        </w:rPr>
        <w:t>Cali</w:t>
      </w:r>
      <w:r w:rsidR="00EB29D6" w:rsidRPr="00AB599B">
        <w:rPr>
          <w:lang w:val="fr-CA"/>
        </w:rPr>
        <w:t xml:space="preserve"> </w:t>
      </w:r>
      <w:r>
        <w:rPr>
          <w:lang w:val="fr-CA"/>
        </w:rPr>
        <w:t>(</w:t>
      </w:r>
      <w:r w:rsidR="00EB29D6" w:rsidRPr="00AB599B">
        <w:rPr>
          <w:lang w:val="fr-CA"/>
        </w:rPr>
        <w:t>Colombie</w:t>
      </w:r>
      <w:r>
        <w:rPr>
          <w:lang w:val="fr-CA"/>
        </w:rPr>
        <w:t>), 21 </w:t>
      </w:r>
      <w:r w:rsidR="00EB29D6" w:rsidRPr="00AB599B">
        <w:rPr>
          <w:lang w:val="fr-CA"/>
        </w:rPr>
        <w:t>octobre</w:t>
      </w:r>
      <w:r w:rsidR="00156C01" w:rsidRPr="00AB599B">
        <w:rPr>
          <w:color w:val="000000"/>
          <w:lang w:val="fr-CA"/>
        </w:rPr>
        <w:t>–</w:t>
      </w:r>
      <w:r w:rsidR="00EB29D6" w:rsidRPr="00AB599B">
        <w:rPr>
          <w:lang w:val="fr-CA"/>
        </w:rPr>
        <w:t>1</w:t>
      </w:r>
      <w:r w:rsidR="00EB29D6" w:rsidRPr="00AB599B">
        <w:rPr>
          <w:vertAlign w:val="superscript"/>
          <w:lang w:val="fr-CA"/>
        </w:rPr>
        <w:t>er</w:t>
      </w:r>
      <w:r>
        <w:rPr>
          <w:lang w:val="fr-CA"/>
        </w:rPr>
        <w:t> novembre </w:t>
      </w:r>
      <w:r w:rsidR="00EB29D6" w:rsidRPr="00AB599B">
        <w:rPr>
          <w:lang w:val="fr-CA"/>
        </w:rPr>
        <w:t xml:space="preserve">2024 </w:t>
      </w:r>
      <w:r w:rsidR="00EB29D6" w:rsidRPr="00AB599B">
        <w:rPr>
          <w:lang w:val="fr-CA"/>
        </w:rPr>
        <w:br/>
        <w:t>En li</w:t>
      </w:r>
      <w:r w:rsidR="0047195A">
        <w:rPr>
          <w:lang w:val="fr-CA"/>
        </w:rPr>
        <w:t>g</w:t>
      </w:r>
      <w:r w:rsidR="00EB29D6" w:rsidRPr="00AB599B">
        <w:rPr>
          <w:lang w:val="fr-CA"/>
        </w:rPr>
        <w:t>ne,</w:t>
      </w:r>
      <w:r w:rsidR="0047195A">
        <w:rPr>
          <w:lang w:val="fr-CA"/>
        </w:rPr>
        <w:t xml:space="preserve"> </w:t>
      </w:r>
      <w:r w:rsidR="00EB29D6" w:rsidRPr="00AB599B">
        <w:rPr>
          <w:lang w:val="fr-CA"/>
        </w:rPr>
        <w:t>3</w:t>
      </w:r>
      <w:r w:rsidR="00156C01" w:rsidRPr="00AB599B">
        <w:rPr>
          <w:color w:val="000000"/>
          <w:lang w:val="fr-CA"/>
        </w:rPr>
        <w:t>–</w:t>
      </w:r>
      <w:r>
        <w:rPr>
          <w:color w:val="000000"/>
          <w:lang w:val="fr-CA"/>
        </w:rPr>
        <w:t>6 décembre </w:t>
      </w:r>
      <w:r w:rsidR="00EB29D6" w:rsidRPr="00AB599B">
        <w:rPr>
          <w:color w:val="000000"/>
          <w:lang w:val="fr-CA"/>
        </w:rPr>
        <w:t xml:space="preserve">2024 </w:t>
      </w:r>
      <w:r w:rsidR="00EB29D6" w:rsidRPr="00AB599B">
        <w:rPr>
          <w:lang w:val="fr-CA"/>
        </w:rPr>
        <w:br/>
        <w:t xml:space="preserve">Rome, </w:t>
      </w:r>
      <w:r w:rsidR="00EB29D6" w:rsidRPr="00AB599B">
        <w:rPr>
          <w:color w:val="000000"/>
          <w:lang w:val="fr-CA"/>
        </w:rPr>
        <w:t>25</w:t>
      </w:r>
      <w:r w:rsidR="00156C01" w:rsidRPr="00AB599B">
        <w:rPr>
          <w:color w:val="000000"/>
          <w:lang w:val="fr-CA"/>
        </w:rPr>
        <w:t>–</w:t>
      </w:r>
      <w:r>
        <w:rPr>
          <w:color w:val="000000"/>
          <w:lang w:val="fr-CA"/>
        </w:rPr>
        <w:t>27 février </w:t>
      </w:r>
      <w:r w:rsidR="00EB29D6" w:rsidRPr="00AB599B">
        <w:rPr>
          <w:color w:val="000000"/>
          <w:lang w:val="fr-CA"/>
        </w:rPr>
        <w:t>2025</w:t>
      </w:r>
    </w:p>
    <w:bookmarkEnd w:id="0"/>
    <w:p w14:paraId="6AD31A5E" w14:textId="49214FEA" w:rsidR="00C0445A" w:rsidRDefault="00780EBD" w:rsidP="00096539">
      <w:pPr>
        <w:pStyle w:val="CBDTitle"/>
      </w:pPr>
      <w:r>
        <w:rPr>
          <w:lang w:val="fr-CA"/>
        </w:rPr>
        <w:t>R</w:t>
      </w:r>
      <w:r w:rsidR="00EB29D6" w:rsidRPr="00AB599B">
        <w:rPr>
          <w:lang w:val="fr-CA"/>
        </w:rPr>
        <w:t>apport de</w:t>
      </w:r>
      <w:r w:rsidR="00451355">
        <w:rPr>
          <w:lang w:val="fr-CA"/>
        </w:rPr>
        <w:t xml:space="preserve"> </w:t>
      </w:r>
      <w:r w:rsidR="00451355">
        <w:t>la Conférence des Parties siégeant en tant que réunion des Parties au Protocole de Nagoya sur l’accès aux ressources génétiques et le partage juste et équitable des avantages découlant de leur utilisation</w:t>
      </w:r>
    </w:p>
    <w:tbl>
      <w:tblPr>
        <w:tblStyle w:val="TableGrid"/>
        <w:tblW w:w="0" w:type="auto"/>
        <w:tblLook w:val="04A0" w:firstRow="1" w:lastRow="0" w:firstColumn="1" w:lastColumn="0" w:noHBand="0" w:noVBand="1"/>
      </w:tblPr>
      <w:tblGrid>
        <w:gridCol w:w="9350"/>
      </w:tblGrid>
      <w:tr w:rsidR="00C0445A" w:rsidRPr="003E45D7" w14:paraId="779F3E31" w14:textId="77777777" w:rsidTr="00AC4E24">
        <w:tc>
          <w:tcPr>
            <w:tcW w:w="9350" w:type="dxa"/>
          </w:tcPr>
          <w:p w14:paraId="3FA77B63" w14:textId="77777777" w:rsidR="00C0445A" w:rsidRDefault="00C0445A" w:rsidP="00AC4E24">
            <w:pPr>
              <w:tabs>
                <w:tab w:val="clear" w:pos="567"/>
                <w:tab w:val="clear" w:pos="1134"/>
                <w:tab w:val="clear" w:pos="1701"/>
                <w:tab w:val="clear" w:pos="2268"/>
              </w:tabs>
              <w:spacing w:after="160" w:line="259" w:lineRule="auto"/>
              <w:jc w:val="left"/>
              <w:rPr>
                <w:i/>
                <w:iCs/>
                <w:sz w:val="24"/>
                <w:szCs w:val="24"/>
              </w:rPr>
            </w:pPr>
            <w:r>
              <w:rPr>
                <w:i/>
                <w:iCs/>
                <w:sz w:val="24"/>
                <w:szCs w:val="24"/>
              </w:rPr>
              <w:t>Résumé</w:t>
            </w:r>
          </w:p>
          <w:p w14:paraId="17356CE5" w14:textId="2779343C" w:rsidR="00C0445A" w:rsidRDefault="00C0445A" w:rsidP="00AC4E24">
            <w:pPr>
              <w:tabs>
                <w:tab w:val="clear" w:pos="567"/>
                <w:tab w:val="clear" w:pos="1134"/>
                <w:tab w:val="clear" w:pos="1701"/>
                <w:tab w:val="clear" w:pos="2268"/>
              </w:tabs>
              <w:spacing w:after="160" w:line="259" w:lineRule="auto"/>
              <w:ind w:firstLine="596"/>
            </w:pPr>
            <w:r>
              <w:t>La Conférence des Parties siégeant en tant que réunion des Parties au Protocole de Nagoya sur l’accès aux ressources génétiques et le partage juste et équitable des avantages découlant de leur utilisation relati</w:t>
            </w:r>
            <w:r w:rsidR="00D83A04">
              <w:t xml:space="preserve">f </w:t>
            </w:r>
            <w:r>
              <w:t>à la Convention sur la diversité biologique a tenu sa cinquième réunion à Cali (Colombie)</w:t>
            </w:r>
            <w:r w:rsidR="00D83A04">
              <w:t>,</w:t>
            </w:r>
            <w:r>
              <w:t xml:space="preserve"> </w:t>
            </w:r>
            <w:r w:rsidR="00D83A04">
              <w:t xml:space="preserve">en présentiel </w:t>
            </w:r>
            <w:r>
              <w:t>du 21 octobre au 1</w:t>
            </w:r>
            <w:r w:rsidRPr="00D83A04">
              <w:rPr>
                <w:vertAlign w:val="superscript"/>
              </w:rPr>
              <w:t>er</w:t>
            </w:r>
            <w:r>
              <w:t xml:space="preserve"> novembre 2024, en ligne du 3 au 6 décembre 2024 et </w:t>
            </w:r>
            <w:r w:rsidR="00D83A04">
              <w:t xml:space="preserve">en présentiel </w:t>
            </w:r>
            <w:r>
              <w:t xml:space="preserve">à Rome du 25 au 27 février 2025. </w:t>
            </w:r>
            <w:r w:rsidR="00D83A04">
              <w:t>Elle</w:t>
            </w:r>
            <w:r>
              <w:t xml:space="preserve"> a adopté 14 décisions, qui figurent </w:t>
            </w:r>
            <w:r w:rsidR="00014D79">
              <w:t>dans la partie</w:t>
            </w:r>
            <w:r>
              <w:t xml:space="preserve"> I, tandis que le compte rendu des débats de la réunion figure à la </w:t>
            </w:r>
            <w:r w:rsidR="00014D79">
              <w:t>partie</w:t>
            </w:r>
            <w:r>
              <w:t xml:space="preserve"> II.</w:t>
            </w:r>
          </w:p>
        </w:tc>
      </w:tr>
    </w:tbl>
    <w:p w14:paraId="3321D610" w14:textId="5BB643C7" w:rsidR="007F57D5" w:rsidRDefault="007F57D5" w:rsidP="00C0445A">
      <w:pPr>
        <w:tabs>
          <w:tab w:val="clear" w:pos="567"/>
          <w:tab w:val="clear" w:pos="1134"/>
          <w:tab w:val="clear" w:pos="1701"/>
          <w:tab w:val="clear" w:pos="2268"/>
        </w:tabs>
        <w:spacing w:after="160" w:line="259" w:lineRule="auto"/>
        <w:jc w:val="left"/>
      </w:pPr>
    </w:p>
    <w:p w14:paraId="7A530C6B" w14:textId="77777777" w:rsidR="007F57D5" w:rsidRDefault="007F57D5">
      <w:pPr>
        <w:tabs>
          <w:tab w:val="clear" w:pos="567"/>
          <w:tab w:val="clear" w:pos="1134"/>
          <w:tab w:val="clear" w:pos="1701"/>
          <w:tab w:val="clear" w:pos="2268"/>
        </w:tabs>
        <w:spacing w:after="160" w:line="259" w:lineRule="auto"/>
        <w:jc w:val="left"/>
      </w:pPr>
      <w:r>
        <w:br w:type="page"/>
      </w:r>
    </w:p>
    <w:sdt>
      <w:sdtPr>
        <w:rPr>
          <w:rFonts w:ascii="Times New Roman" w:eastAsia="SimSun" w:hAnsi="Times New Roman" w:cs="Times New Roman"/>
          <w:color w:val="auto"/>
          <w:sz w:val="22"/>
          <w:szCs w:val="22"/>
        </w:rPr>
        <w:id w:val="-1425879637"/>
        <w:docPartObj>
          <w:docPartGallery w:val="Table of Contents"/>
          <w:docPartUnique/>
        </w:docPartObj>
      </w:sdtPr>
      <w:sdtEndPr>
        <w:rPr>
          <w:b/>
          <w:bCs/>
          <w:noProof/>
        </w:rPr>
      </w:sdtEndPr>
      <w:sdtContent>
        <w:p w14:paraId="109ACACF" w14:textId="6BD6DE30" w:rsidR="00FF77CD" w:rsidRPr="00FD78F3" w:rsidRDefault="00C25C73">
          <w:pPr>
            <w:pStyle w:val="TOCHeading"/>
            <w:rPr>
              <w:rFonts w:ascii="Times New Roman" w:hAnsi="Times New Roman" w:cs="Times New Roman"/>
              <w:b/>
              <w:bCs/>
              <w:color w:val="auto"/>
              <w:sz w:val="24"/>
              <w:szCs w:val="24"/>
            </w:rPr>
          </w:pPr>
          <w:r w:rsidRPr="00FD78F3">
            <w:rPr>
              <w:rFonts w:ascii="Times New Roman" w:hAnsi="Times New Roman" w:cs="Times New Roman"/>
              <w:b/>
              <w:bCs/>
              <w:color w:val="auto"/>
              <w:sz w:val="24"/>
              <w:szCs w:val="24"/>
            </w:rPr>
            <w:t>Table des matières</w:t>
          </w:r>
        </w:p>
        <w:p w14:paraId="646BEDF9" w14:textId="2232BC7C" w:rsidR="00E76D3A" w:rsidRDefault="00FF77CD">
          <w:pPr>
            <w:pStyle w:val="TOC1"/>
            <w:rPr>
              <w:rFonts w:asciiTheme="minorHAnsi" w:eastAsiaTheme="minorEastAsia" w:hAnsiTheme="minorHAnsi" w:cstheme="minorBidi"/>
              <w:bCs w:val="0"/>
              <w:noProof/>
              <w:kern w:val="2"/>
              <w:sz w:val="24"/>
              <w:szCs w:val="24"/>
              <w:lang w:eastAsia="zh-CN"/>
              <w14:ligatures w14:val="standardContextual"/>
            </w:rPr>
          </w:pPr>
          <w:r>
            <w:fldChar w:fldCharType="begin"/>
          </w:r>
          <w:r>
            <w:instrText xml:space="preserve"> TOC \o "1-3" \h \z \u </w:instrText>
          </w:r>
          <w:r>
            <w:fldChar w:fldCharType="separate"/>
          </w:r>
          <w:hyperlink w:anchor="_Toc200523004" w:history="1">
            <w:r w:rsidR="00E76D3A" w:rsidRPr="003B2446">
              <w:rPr>
                <w:rStyle w:val="Hyperlink"/>
                <w:b/>
                <w:noProof/>
              </w:rPr>
              <w:t>I.</w:t>
            </w:r>
            <w:r w:rsidR="00E76D3A">
              <w:rPr>
                <w:rFonts w:asciiTheme="minorHAnsi" w:eastAsiaTheme="minorEastAsia" w:hAnsiTheme="minorHAnsi" w:cstheme="minorBidi"/>
                <w:bCs w:val="0"/>
                <w:noProof/>
                <w:kern w:val="2"/>
                <w:sz w:val="24"/>
                <w:szCs w:val="24"/>
                <w:lang w:eastAsia="zh-CN"/>
                <w14:ligatures w14:val="standardContextual"/>
              </w:rPr>
              <w:tab/>
            </w:r>
            <w:r w:rsidR="00E76D3A" w:rsidRPr="003B2446">
              <w:rPr>
                <w:rStyle w:val="Hyperlink"/>
                <w:b/>
                <w:noProof/>
              </w:rPr>
              <w:t>Décisions adoptées par la Conférence des Parties siégeant en tant que réunion des Parties au Protocole de Nagoya sur l’accès aux ressources génétiques et le partage juste et équitable des avantages découlant de leur utilisation</w:t>
            </w:r>
            <w:r w:rsidR="00E76D3A">
              <w:rPr>
                <w:noProof/>
                <w:webHidden/>
              </w:rPr>
              <w:tab/>
            </w:r>
            <w:r w:rsidR="00E76D3A">
              <w:rPr>
                <w:noProof/>
                <w:webHidden/>
              </w:rPr>
              <w:fldChar w:fldCharType="begin"/>
            </w:r>
            <w:r w:rsidR="00E76D3A">
              <w:rPr>
                <w:noProof/>
                <w:webHidden/>
              </w:rPr>
              <w:instrText xml:space="preserve"> PAGEREF _Toc200523004 \h </w:instrText>
            </w:r>
            <w:r w:rsidR="00E76D3A">
              <w:rPr>
                <w:noProof/>
                <w:webHidden/>
              </w:rPr>
            </w:r>
            <w:r w:rsidR="00E76D3A">
              <w:rPr>
                <w:noProof/>
                <w:webHidden/>
              </w:rPr>
              <w:fldChar w:fldCharType="separate"/>
            </w:r>
            <w:r w:rsidR="00E76D3A">
              <w:rPr>
                <w:noProof/>
                <w:webHidden/>
              </w:rPr>
              <w:t>4</w:t>
            </w:r>
            <w:r w:rsidR="00E76D3A">
              <w:rPr>
                <w:noProof/>
                <w:webHidden/>
              </w:rPr>
              <w:fldChar w:fldCharType="end"/>
            </w:r>
          </w:hyperlink>
        </w:p>
        <w:p w14:paraId="1B954FBD" w14:textId="316D1533"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05" w:history="1">
            <w:r w:rsidRPr="003B2446">
              <w:rPr>
                <w:rStyle w:val="Hyperlink"/>
                <w:noProof/>
              </w:rPr>
              <w:t>NP-5/1.</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Rapport du Comité chargé du respect des obligations</w:t>
            </w:r>
            <w:r>
              <w:rPr>
                <w:noProof/>
                <w:webHidden/>
              </w:rPr>
              <w:tab/>
            </w:r>
            <w:r>
              <w:rPr>
                <w:noProof/>
                <w:webHidden/>
              </w:rPr>
              <w:fldChar w:fldCharType="begin"/>
            </w:r>
            <w:r>
              <w:rPr>
                <w:noProof/>
                <w:webHidden/>
              </w:rPr>
              <w:instrText xml:space="preserve"> PAGEREF _Toc200523005 \h </w:instrText>
            </w:r>
            <w:r>
              <w:rPr>
                <w:noProof/>
                <w:webHidden/>
              </w:rPr>
            </w:r>
            <w:r>
              <w:rPr>
                <w:noProof/>
                <w:webHidden/>
              </w:rPr>
              <w:fldChar w:fldCharType="separate"/>
            </w:r>
            <w:r>
              <w:rPr>
                <w:noProof/>
                <w:webHidden/>
              </w:rPr>
              <w:t>4</w:t>
            </w:r>
            <w:r>
              <w:rPr>
                <w:noProof/>
                <w:webHidden/>
              </w:rPr>
              <w:fldChar w:fldCharType="end"/>
            </w:r>
          </w:hyperlink>
        </w:p>
        <w:p w14:paraId="4A20B6D0" w14:textId="7D78958D"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06" w:history="1">
            <w:r w:rsidRPr="003B2446">
              <w:rPr>
                <w:rStyle w:val="Hyperlink"/>
                <w:noProof/>
              </w:rPr>
              <w:t>NP-5/2.</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Mécanisme de financement et ressources financières</w:t>
            </w:r>
            <w:r>
              <w:rPr>
                <w:noProof/>
                <w:webHidden/>
              </w:rPr>
              <w:tab/>
            </w:r>
            <w:r>
              <w:rPr>
                <w:noProof/>
                <w:webHidden/>
              </w:rPr>
              <w:fldChar w:fldCharType="begin"/>
            </w:r>
            <w:r>
              <w:rPr>
                <w:noProof/>
                <w:webHidden/>
              </w:rPr>
              <w:instrText xml:space="preserve"> PAGEREF _Toc200523006 \h </w:instrText>
            </w:r>
            <w:r>
              <w:rPr>
                <w:noProof/>
                <w:webHidden/>
              </w:rPr>
            </w:r>
            <w:r>
              <w:rPr>
                <w:noProof/>
                <w:webHidden/>
              </w:rPr>
              <w:fldChar w:fldCharType="separate"/>
            </w:r>
            <w:r>
              <w:rPr>
                <w:noProof/>
                <w:webHidden/>
              </w:rPr>
              <w:t>6</w:t>
            </w:r>
            <w:r>
              <w:rPr>
                <w:noProof/>
                <w:webHidden/>
              </w:rPr>
              <w:fldChar w:fldCharType="end"/>
            </w:r>
          </w:hyperlink>
        </w:p>
        <w:p w14:paraId="64122965" w14:textId="3B8A479B"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07" w:history="1">
            <w:r w:rsidRPr="003B2446">
              <w:rPr>
                <w:rStyle w:val="Hyperlink"/>
                <w:noProof/>
              </w:rPr>
              <w:t>NP-5/3.</w:t>
            </w:r>
            <w:r>
              <w:rPr>
                <w:rStyle w:val="Hyperlink"/>
                <w:noProof/>
              </w:rPr>
              <w:t xml:space="preserve"> </w:t>
            </w:r>
            <w:r w:rsidRPr="003B2446">
              <w:rPr>
                <w:rStyle w:val="Hyperlink"/>
                <w:noProof/>
                <w:lang w:val="fr-CA"/>
              </w:rPr>
              <w:t>Création et renforcement des capacités et sensibilisation</w:t>
            </w:r>
            <w:r>
              <w:rPr>
                <w:noProof/>
                <w:webHidden/>
              </w:rPr>
              <w:tab/>
            </w:r>
            <w:r>
              <w:rPr>
                <w:noProof/>
                <w:webHidden/>
              </w:rPr>
              <w:fldChar w:fldCharType="begin"/>
            </w:r>
            <w:r>
              <w:rPr>
                <w:noProof/>
                <w:webHidden/>
              </w:rPr>
              <w:instrText xml:space="preserve"> PAGEREF _Toc200523007 \h </w:instrText>
            </w:r>
            <w:r>
              <w:rPr>
                <w:noProof/>
                <w:webHidden/>
              </w:rPr>
            </w:r>
            <w:r>
              <w:rPr>
                <w:noProof/>
                <w:webHidden/>
              </w:rPr>
              <w:fldChar w:fldCharType="separate"/>
            </w:r>
            <w:r>
              <w:rPr>
                <w:noProof/>
                <w:webHidden/>
              </w:rPr>
              <w:t>8</w:t>
            </w:r>
            <w:r>
              <w:rPr>
                <w:noProof/>
                <w:webHidden/>
              </w:rPr>
              <w:fldChar w:fldCharType="end"/>
            </w:r>
          </w:hyperlink>
        </w:p>
        <w:p w14:paraId="54E97FDA" w14:textId="229555CC"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17" w:history="1">
            <w:r w:rsidRPr="003B2446">
              <w:rPr>
                <w:rStyle w:val="Hyperlink"/>
                <w:noProof/>
                <w:lang w:val="fr-CA"/>
              </w:rPr>
              <w:t>NP-5/4. Centre d’échange sur l’accès et le partage des avantages et partage d’informations</w:t>
            </w:r>
            <w:r>
              <w:rPr>
                <w:noProof/>
                <w:webHidden/>
              </w:rPr>
              <w:tab/>
            </w:r>
            <w:r>
              <w:rPr>
                <w:noProof/>
                <w:webHidden/>
              </w:rPr>
              <w:fldChar w:fldCharType="begin"/>
            </w:r>
            <w:r>
              <w:rPr>
                <w:noProof/>
                <w:webHidden/>
              </w:rPr>
              <w:instrText xml:space="preserve"> PAGEREF _Toc200523017 \h </w:instrText>
            </w:r>
            <w:r>
              <w:rPr>
                <w:noProof/>
                <w:webHidden/>
              </w:rPr>
            </w:r>
            <w:r>
              <w:rPr>
                <w:noProof/>
                <w:webHidden/>
              </w:rPr>
              <w:fldChar w:fldCharType="separate"/>
            </w:r>
            <w:r>
              <w:rPr>
                <w:noProof/>
                <w:webHidden/>
              </w:rPr>
              <w:t>25</w:t>
            </w:r>
            <w:r>
              <w:rPr>
                <w:noProof/>
                <w:webHidden/>
              </w:rPr>
              <w:fldChar w:fldCharType="end"/>
            </w:r>
          </w:hyperlink>
        </w:p>
        <w:p w14:paraId="1CDAA9AF" w14:textId="37A32526"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18" w:history="1">
            <w:r w:rsidRPr="003B2446">
              <w:rPr>
                <w:rStyle w:val="Hyperlink"/>
                <w:noProof/>
              </w:rPr>
              <w:t>NP-5/5.</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Méthodologie pour la deuxième évaluation et examen de l’efficacité du Protocole de Nagoya</w:t>
            </w:r>
            <w:r>
              <w:rPr>
                <w:noProof/>
                <w:webHidden/>
              </w:rPr>
              <w:tab/>
            </w:r>
            <w:r>
              <w:rPr>
                <w:noProof/>
                <w:webHidden/>
              </w:rPr>
              <w:tab/>
            </w:r>
            <w:r>
              <w:rPr>
                <w:noProof/>
                <w:webHidden/>
              </w:rPr>
              <w:fldChar w:fldCharType="begin"/>
            </w:r>
            <w:r>
              <w:rPr>
                <w:noProof/>
                <w:webHidden/>
              </w:rPr>
              <w:instrText xml:space="preserve"> PAGEREF _Toc200523018 \h </w:instrText>
            </w:r>
            <w:r>
              <w:rPr>
                <w:noProof/>
                <w:webHidden/>
              </w:rPr>
            </w:r>
            <w:r>
              <w:rPr>
                <w:noProof/>
                <w:webHidden/>
              </w:rPr>
              <w:fldChar w:fldCharType="separate"/>
            </w:r>
            <w:r>
              <w:rPr>
                <w:noProof/>
                <w:webHidden/>
              </w:rPr>
              <w:t>27</w:t>
            </w:r>
            <w:r>
              <w:rPr>
                <w:noProof/>
                <w:webHidden/>
              </w:rPr>
              <w:fldChar w:fldCharType="end"/>
            </w:r>
          </w:hyperlink>
        </w:p>
        <w:p w14:paraId="0BAC701A" w14:textId="5D1B2A1D"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19" w:history="1">
            <w:r w:rsidRPr="003B2446">
              <w:rPr>
                <w:rStyle w:val="Hyperlink"/>
                <w:noProof/>
              </w:rPr>
              <w:t>NP-5/6.</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Renforcer l’application du Protocole de Nagoya dans le contexte du Cadre mondial de la biodiversité de Kunming-Montréal</w:t>
            </w:r>
            <w:r>
              <w:rPr>
                <w:noProof/>
                <w:webHidden/>
              </w:rPr>
              <w:tab/>
            </w:r>
            <w:r>
              <w:rPr>
                <w:noProof/>
                <w:webHidden/>
              </w:rPr>
              <w:fldChar w:fldCharType="begin"/>
            </w:r>
            <w:r>
              <w:rPr>
                <w:noProof/>
                <w:webHidden/>
              </w:rPr>
              <w:instrText xml:space="preserve"> PAGEREF _Toc200523019 \h </w:instrText>
            </w:r>
            <w:r>
              <w:rPr>
                <w:noProof/>
                <w:webHidden/>
              </w:rPr>
            </w:r>
            <w:r>
              <w:rPr>
                <w:noProof/>
                <w:webHidden/>
              </w:rPr>
              <w:fldChar w:fldCharType="separate"/>
            </w:r>
            <w:r>
              <w:rPr>
                <w:noProof/>
                <w:webHidden/>
              </w:rPr>
              <w:t>31</w:t>
            </w:r>
            <w:r>
              <w:rPr>
                <w:noProof/>
                <w:webHidden/>
              </w:rPr>
              <w:fldChar w:fldCharType="end"/>
            </w:r>
          </w:hyperlink>
        </w:p>
        <w:p w14:paraId="71553A88" w14:textId="7EE2589A"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0" w:history="1">
            <w:r w:rsidRPr="003B2446">
              <w:rPr>
                <w:rStyle w:val="Hyperlink"/>
                <w:noProof/>
              </w:rPr>
              <w:t>NP-5/7.</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Mécanisme multilatéral mondial de partage des avantages</w:t>
            </w:r>
            <w:r>
              <w:rPr>
                <w:noProof/>
                <w:webHidden/>
              </w:rPr>
              <w:tab/>
            </w:r>
            <w:r>
              <w:rPr>
                <w:noProof/>
                <w:webHidden/>
              </w:rPr>
              <w:fldChar w:fldCharType="begin"/>
            </w:r>
            <w:r>
              <w:rPr>
                <w:noProof/>
                <w:webHidden/>
              </w:rPr>
              <w:instrText xml:space="preserve"> PAGEREF _Toc200523020 \h </w:instrText>
            </w:r>
            <w:r>
              <w:rPr>
                <w:noProof/>
                <w:webHidden/>
              </w:rPr>
            </w:r>
            <w:r>
              <w:rPr>
                <w:noProof/>
                <w:webHidden/>
              </w:rPr>
              <w:fldChar w:fldCharType="separate"/>
            </w:r>
            <w:r>
              <w:rPr>
                <w:noProof/>
                <w:webHidden/>
              </w:rPr>
              <w:t>33</w:t>
            </w:r>
            <w:r>
              <w:rPr>
                <w:noProof/>
                <w:webHidden/>
              </w:rPr>
              <w:fldChar w:fldCharType="end"/>
            </w:r>
          </w:hyperlink>
        </w:p>
        <w:p w14:paraId="6DB3703C" w14:textId="31B5C381"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1" w:history="1">
            <w:r w:rsidRPr="003B2446">
              <w:rPr>
                <w:rStyle w:val="Hyperlink"/>
                <w:noProof/>
              </w:rPr>
              <w:t>NP-5/8.</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Instruments internationaux spécialisés en matière d’accès et de partage des avantages dans le contexte du paragraphe 4 de l’article 4 du Protocole de Nagoya</w:t>
            </w:r>
            <w:r>
              <w:rPr>
                <w:noProof/>
                <w:webHidden/>
              </w:rPr>
              <w:tab/>
            </w:r>
            <w:r>
              <w:rPr>
                <w:noProof/>
                <w:webHidden/>
              </w:rPr>
              <w:fldChar w:fldCharType="begin"/>
            </w:r>
            <w:r>
              <w:rPr>
                <w:noProof/>
                <w:webHidden/>
              </w:rPr>
              <w:instrText xml:space="preserve"> PAGEREF _Toc200523021 \h </w:instrText>
            </w:r>
            <w:r>
              <w:rPr>
                <w:noProof/>
                <w:webHidden/>
              </w:rPr>
            </w:r>
            <w:r>
              <w:rPr>
                <w:noProof/>
                <w:webHidden/>
              </w:rPr>
              <w:fldChar w:fldCharType="separate"/>
            </w:r>
            <w:r>
              <w:rPr>
                <w:noProof/>
                <w:webHidden/>
              </w:rPr>
              <w:t>34</w:t>
            </w:r>
            <w:r>
              <w:rPr>
                <w:noProof/>
                <w:webHidden/>
              </w:rPr>
              <w:fldChar w:fldCharType="end"/>
            </w:r>
          </w:hyperlink>
        </w:p>
        <w:p w14:paraId="17E59F2B" w14:textId="728A79DC"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2" w:history="1">
            <w:r w:rsidRPr="003B2446">
              <w:rPr>
                <w:rStyle w:val="Hyperlink"/>
                <w:noProof/>
              </w:rPr>
              <w:t>NP-5/9.</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rPr>
              <w:t>Procédures relatives à la tenue de réunions en ligne et hybrides</w:t>
            </w:r>
            <w:r>
              <w:rPr>
                <w:noProof/>
                <w:webHidden/>
              </w:rPr>
              <w:tab/>
            </w:r>
            <w:r>
              <w:rPr>
                <w:noProof/>
                <w:webHidden/>
              </w:rPr>
              <w:fldChar w:fldCharType="begin"/>
            </w:r>
            <w:r>
              <w:rPr>
                <w:noProof/>
                <w:webHidden/>
              </w:rPr>
              <w:instrText xml:space="preserve"> PAGEREF _Toc200523022 \h </w:instrText>
            </w:r>
            <w:r>
              <w:rPr>
                <w:noProof/>
                <w:webHidden/>
              </w:rPr>
            </w:r>
            <w:r>
              <w:rPr>
                <w:noProof/>
                <w:webHidden/>
              </w:rPr>
              <w:fldChar w:fldCharType="separate"/>
            </w:r>
            <w:r>
              <w:rPr>
                <w:noProof/>
                <w:webHidden/>
              </w:rPr>
              <w:t>35</w:t>
            </w:r>
            <w:r>
              <w:rPr>
                <w:noProof/>
                <w:webHidden/>
              </w:rPr>
              <w:fldChar w:fldCharType="end"/>
            </w:r>
          </w:hyperlink>
        </w:p>
        <w:p w14:paraId="5F17E15A" w14:textId="3F914B90"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3" w:history="1">
            <w:r w:rsidRPr="003B2446">
              <w:rPr>
                <w:rStyle w:val="Hyperlink"/>
                <w:noProof/>
                <w:lang w:val="fr-CA"/>
              </w:rPr>
              <w:t>NP-5/10.</w:t>
            </w:r>
            <w:r>
              <w:rPr>
                <w:rStyle w:val="Hyperlink"/>
                <w:noProof/>
                <w:lang w:val="fr-CA"/>
              </w:rPr>
              <w:t xml:space="preserve"> </w:t>
            </w:r>
            <w:r w:rsidRPr="003B2446">
              <w:rPr>
                <w:rStyle w:val="Hyperlink"/>
                <w:noProof/>
                <w:lang w:val="fr-CA"/>
              </w:rPr>
              <w:t>Options pour améliorer davantage l’efficacité des processus relevant de la Convention et de ses Protocoles</w:t>
            </w:r>
            <w:r>
              <w:rPr>
                <w:noProof/>
                <w:webHidden/>
              </w:rPr>
              <w:tab/>
            </w:r>
            <w:r>
              <w:rPr>
                <w:noProof/>
                <w:webHidden/>
              </w:rPr>
              <w:fldChar w:fldCharType="begin"/>
            </w:r>
            <w:r>
              <w:rPr>
                <w:noProof/>
                <w:webHidden/>
              </w:rPr>
              <w:instrText xml:space="preserve"> PAGEREF _Toc200523023 \h </w:instrText>
            </w:r>
            <w:r>
              <w:rPr>
                <w:noProof/>
                <w:webHidden/>
              </w:rPr>
            </w:r>
            <w:r>
              <w:rPr>
                <w:noProof/>
                <w:webHidden/>
              </w:rPr>
              <w:fldChar w:fldCharType="separate"/>
            </w:r>
            <w:r>
              <w:rPr>
                <w:noProof/>
                <w:webHidden/>
              </w:rPr>
              <w:t>37</w:t>
            </w:r>
            <w:r>
              <w:rPr>
                <w:noProof/>
                <w:webHidden/>
              </w:rPr>
              <w:fldChar w:fldCharType="end"/>
            </w:r>
          </w:hyperlink>
        </w:p>
        <w:p w14:paraId="322D2465" w14:textId="35C5DE0E"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4" w:history="1">
            <w:r w:rsidRPr="003B2446">
              <w:rPr>
                <w:rStyle w:val="Hyperlink"/>
                <w:noProof/>
              </w:rPr>
              <w:t>NP-5/11.</w:t>
            </w:r>
            <w:r>
              <w:rPr>
                <w:rStyle w:val="Hyperlink"/>
                <w:noProof/>
              </w:rPr>
              <w:t xml:space="preserve"> </w:t>
            </w:r>
            <w:r w:rsidRPr="003B2446">
              <w:rPr>
                <w:rStyle w:val="Hyperlink"/>
                <w:noProof/>
              </w:rPr>
              <w:t>Procédure relative à la prévention et à la gestion des conflits d’intérêts au sein des groupes d’experts</w:t>
            </w:r>
            <w:r>
              <w:rPr>
                <w:noProof/>
                <w:webHidden/>
              </w:rPr>
              <w:tab/>
            </w:r>
            <w:r>
              <w:rPr>
                <w:noProof/>
                <w:webHidden/>
              </w:rPr>
              <w:fldChar w:fldCharType="begin"/>
            </w:r>
            <w:r>
              <w:rPr>
                <w:noProof/>
                <w:webHidden/>
              </w:rPr>
              <w:instrText xml:space="preserve"> PAGEREF _Toc200523024 \h </w:instrText>
            </w:r>
            <w:r>
              <w:rPr>
                <w:noProof/>
                <w:webHidden/>
              </w:rPr>
            </w:r>
            <w:r>
              <w:rPr>
                <w:noProof/>
                <w:webHidden/>
              </w:rPr>
              <w:fldChar w:fldCharType="separate"/>
            </w:r>
            <w:r>
              <w:rPr>
                <w:noProof/>
                <w:webHidden/>
              </w:rPr>
              <w:t>40</w:t>
            </w:r>
            <w:r>
              <w:rPr>
                <w:noProof/>
                <w:webHidden/>
              </w:rPr>
              <w:fldChar w:fldCharType="end"/>
            </w:r>
          </w:hyperlink>
        </w:p>
        <w:p w14:paraId="08DA0359" w14:textId="16DFACDE"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5" w:history="1">
            <w:r w:rsidRPr="003B2446">
              <w:rPr>
                <w:rStyle w:val="Hyperlink"/>
                <w:noProof/>
                <w:lang w:val="fr-CA"/>
              </w:rPr>
              <w:t xml:space="preserve">NP-5/12. Administration </w:t>
            </w:r>
            <w:r w:rsidRPr="003B2446">
              <w:rPr>
                <w:rStyle w:val="Hyperlink"/>
                <w:noProof/>
              </w:rPr>
              <w:t>du Protocole de Nagoya et budget des fonds d’affectation spéciale</w:t>
            </w:r>
            <w:r>
              <w:rPr>
                <w:noProof/>
                <w:webHidden/>
              </w:rPr>
              <w:tab/>
            </w:r>
            <w:r>
              <w:rPr>
                <w:noProof/>
                <w:webHidden/>
              </w:rPr>
              <w:fldChar w:fldCharType="begin"/>
            </w:r>
            <w:r>
              <w:rPr>
                <w:noProof/>
                <w:webHidden/>
              </w:rPr>
              <w:instrText xml:space="preserve"> PAGEREF _Toc200523025 \h </w:instrText>
            </w:r>
            <w:r>
              <w:rPr>
                <w:noProof/>
                <w:webHidden/>
              </w:rPr>
            </w:r>
            <w:r>
              <w:rPr>
                <w:noProof/>
                <w:webHidden/>
              </w:rPr>
              <w:fldChar w:fldCharType="separate"/>
            </w:r>
            <w:r>
              <w:rPr>
                <w:noProof/>
                <w:webHidden/>
              </w:rPr>
              <w:t>42</w:t>
            </w:r>
            <w:r>
              <w:rPr>
                <w:noProof/>
                <w:webHidden/>
              </w:rPr>
              <w:fldChar w:fldCharType="end"/>
            </w:r>
          </w:hyperlink>
        </w:p>
        <w:p w14:paraId="2EBF19D7" w14:textId="3A8AA8A7"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6" w:history="1">
            <w:r w:rsidRPr="003B2446">
              <w:rPr>
                <w:rStyle w:val="Hyperlink"/>
                <w:noProof/>
                <w:lang w:eastAsia="ko-KR"/>
              </w:rPr>
              <w:t>NP-5/13. Coûts de l’organisation d’une reprise de session en présentiel de la cinquième réunion de la Conférence des Parties siégeant en tant que réunion des Parties au Protocole de Nagoya sur l’accès aux ressources génétiques et le partage juste et équitable des avantages découlant de leur utilisation</w:t>
            </w:r>
            <w:r>
              <w:rPr>
                <w:noProof/>
                <w:webHidden/>
              </w:rPr>
              <w:tab/>
            </w:r>
            <w:r>
              <w:rPr>
                <w:noProof/>
                <w:webHidden/>
              </w:rPr>
              <w:fldChar w:fldCharType="begin"/>
            </w:r>
            <w:r>
              <w:rPr>
                <w:noProof/>
                <w:webHidden/>
              </w:rPr>
              <w:instrText xml:space="preserve"> PAGEREF _Toc200523026 \h </w:instrText>
            </w:r>
            <w:r>
              <w:rPr>
                <w:noProof/>
                <w:webHidden/>
              </w:rPr>
            </w:r>
            <w:r>
              <w:rPr>
                <w:noProof/>
                <w:webHidden/>
              </w:rPr>
              <w:fldChar w:fldCharType="separate"/>
            </w:r>
            <w:r>
              <w:rPr>
                <w:noProof/>
                <w:webHidden/>
              </w:rPr>
              <w:t>47</w:t>
            </w:r>
            <w:r>
              <w:rPr>
                <w:noProof/>
                <w:webHidden/>
              </w:rPr>
              <w:fldChar w:fldCharType="end"/>
            </w:r>
          </w:hyperlink>
        </w:p>
        <w:p w14:paraId="744F22E5" w14:textId="429E6532"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7" w:history="1">
            <w:r w:rsidRPr="003B2446">
              <w:rPr>
                <w:rStyle w:val="Hyperlink"/>
                <w:noProof/>
              </w:rPr>
              <w:t>NP-5/14. Information de séquençage numérique sur les ressources génétiques</w:t>
            </w:r>
            <w:r>
              <w:rPr>
                <w:noProof/>
                <w:webHidden/>
              </w:rPr>
              <w:tab/>
            </w:r>
            <w:r>
              <w:rPr>
                <w:noProof/>
                <w:webHidden/>
              </w:rPr>
              <w:fldChar w:fldCharType="begin"/>
            </w:r>
            <w:r>
              <w:rPr>
                <w:noProof/>
                <w:webHidden/>
              </w:rPr>
              <w:instrText xml:space="preserve"> PAGEREF _Toc200523027 \h </w:instrText>
            </w:r>
            <w:r>
              <w:rPr>
                <w:noProof/>
                <w:webHidden/>
              </w:rPr>
            </w:r>
            <w:r>
              <w:rPr>
                <w:noProof/>
                <w:webHidden/>
              </w:rPr>
              <w:fldChar w:fldCharType="separate"/>
            </w:r>
            <w:r>
              <w:rPr>
                <w:noProof/>
                <w:webHidden/>
              </w:rPr>
              <w:t>48</w:t>
            </w:r>
            <w:r>
              <w:rPr>
                <w:noProof/>
                <w:webHidden/>
              </w:rPr>
              <w:fldChar w:fldCharType="end"/>
            </w:r>
          </w:hyperlink>
        </w:p>
        <w:p w14:paraId="1AFAAA92" w14:textId="0DB1DC98"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8" w:history="1">
            <w:r w:rsidRPr="003B2446">
              <w:rPr>
                <w:rStyle w:val="Hyperlink"/>
                <w:noProof/>
                <w:lang w:val="fr-CA"/>
              </w:rPr>
              <w:t>II.</w:t>
            </w:r>
            <w:r>
              <w:rPr>
                <w:rFonts w:asciiTheme="minorHAnsi" w:eastAsiaTheme="minorEastAsia" w:hAnsiTheme="minorHAnsi" w:cstheme="minorBidi"/>
                <w:bCs w:val="0"/>
                <w:noProof/>
                <w:kern w:val="2"/>
                <w:sz w:val="24"/>
                <w:szCs w:val="24"/>
                <w:lang w:eastAsia="zh-CN"/>
                <w14:ligatures w14:val="standardContextual"/>
              </w:rPr>
              <w:tab/>
            </w:r>
            <w:r w:rsidRPr="003B2446">
              <w:rPr>
                <w:rStyle w:val="Hyperlink"/>
                <w:noProof/>
                <w:lang w:val="fr-CA"/>
              </w:rPr>
              <w:t>Compte rendu de la réunion</w:t>
            </w:r>
            <w:r>
              <w:rPr>
                <w:noProof/>
                <w:webHidden/>
              </w:rPr>
              <w:tab/>
            </w:r>
            <w:r>
              <w:rPr>
                <w:noProof/>
                <w:webHidden/>
              </w:rPr>
              <w:fldChar w:fldCharType="begin"/>
            </w:r>
            <w:r>
              <w:rPr>
                <w:noProof/>
                <w:webHidden/>
              </w:rPr>
              <w:instrText xml:space="preserve"> PAGEREF _Toc200523028 \h </w:instrText>
            </w:r>
            <w:r>
              <w:rPr>
                <w:noProof/>
                <w:webHidden/>
              </w:rPr>
            </w:r>
            <w:r>
              <w:rPr>
                <w:noProof/>
                <w:webHidden/>
              </w:rPr>
              <w:fldChar w:fldCharType="separate"/>
            </w:r>
            <w:r>
              <w:rPr>
                <w:noProof/>
                <w:webHidden/>
              </w:rPr>
              <w:t>49</w:t>
            </w:r>
            <w:r>
              <w:rPr>
                <w:noProof/>
                <w:webHidden/>
              </w:rPr>
              <w:fldChar w:fldCharType="end"/>
            </w:r>
          </w:hyperlink>
        </w:p>
        <w:p w14:paraId="1D6E74CA" w14:textId="79035D5D"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29" w:history="1">
            <w:r w:rsidRPr="003B2446">
              <w:rPr>
                <w:rStyle w:val="Hyperlink"/>
                <w:noProof/>
                <w:lang w:val="fr-CA"/>
              </w:rPr>
              <w:t>Contexte</w:t>
            </w:r>
            <w:r>
              <w:rPr>
                <w:noProof/>
                <w:webHidden/>
              </w:rPr>
              <w:tab/>
            </w:r>
            <w:r>
              <w:rPr>
                <w:noProof/>
                <w:webHidden/>
              </w:rPr>
              <w:tab/>
            </w:r>
            <w:r>
              <w:rPr>
                <w:noProof/>
                <w:webHidden/>
              </w:rPr>
              <w:tab/>
            </w:r>
            <w:r>
              <w:rPr>
                <w:noProof/>
                <w:webHidden/>
              </w:rPr>
              <w:fldChar w:fldCharType="begin"/>
            </w:r>
            <w:r>
              <w:rPr>
                <w:noProof/>
                <w:webHidden/>
              </w:rPr>
              <w:instrText xml:space="preserve"> PAGEREF _Toc200523029 \h </w:instrText>
            </w:r>
            <w:r>
              <w:rPr>
                <w:noProof/>
                <w:webHidden/>
              </w:rPr>
            </w:r>
            <w:r>
              <w:rPr>
                <w:noProof/>
                <w:webHidden/>
              </w:rPr>
              <w:fldChar w:fldCharType="separate"/>
            </w:r>
            <w:r>
              <w:rPr>
                <w:noProof/>
                <w:webHidden/>
              </w:rPr>
              <w:t>49</w:t>
            </w:r>
            <w:r>
              <w:rPr>
                <w:noProof/>
                <w:webHidden/>
              </w:rPr>
              <w:fldChar w:fldCharType="end"/>
            </w:r>
          </w:hyperlink>
        </w:p>
        <w:p w14:paraId="31832361" w14:textId="7B80E826"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0" w:history="1">
            <w:r w:rsidRPr="003B2446">
              <w:rPr>
                <w:rStyle w:val="Hyperlink"/>
                <w:noProof/>
                <w:lang w:val="fr-CA"/>
              </w:rPr>
              <w:t>Participation</w:t>
            </w:r>
            <w:r>
              <w:rPr>
                <w:noProof/>
                <w:webHidden/>
              </w:rPr>
              <w:tab/>
            </w:r>
            <w:r>
              <w:rPr>
                <w:noProof/>
                <w:webHidden/>
              </w:rPr>
              <w:tab/>
            </w:r>
            <w:r>
              <w:rPr>
                <w:noProof/>
                <w:webHidden/>
              </w:rPr>
              <w:tab/>
            </w:r>
            <w:r>
              <w:rPr>
                <w:noProof/>
                <w:webHidden/>
              </w:rPr>
              <w:fldChar w:fldCharType="begin"/>
            </w:r>
            <w:r>
              <w:rPr>
                <w:noProof/>
                <w:webHidden/>
              </w:rPr>
              <w:instrText xml:space="preserve"> PAGEREF _Toc200523030 \h </w:instrText>
            </w:r>
            <w:r>
              <w:rPr>
                <w:noProof/>
                <w:webHidden/>
              </w:rPr>
            </w:r>
            <w:r>
              <w:rPr>
                <w:noProof/>
                <w:webHidden/>
              </w:rPr>
              <w:fldChar w:fldCharType="separate"/>
            </w:r>
            <w:r>
              <w:rPr>
                <w:noProof/>
                <w:webHidden/>
              </w:rPr>
              <w:t>49</w:t>
            </w:r>
            <w:r>
              <w:rPr>
                <w:noProof/>
                <w:webHidden/>
              </w:rPr>
              <w:fldChar w:fldCharType="end"/>
            </w:r>
          </w:hyperlink>
        </w:p>
        <w:p w14:paraId="0EF10A58" w14:textId="0F2BFD51"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1" w:history="1">
            <w:r w:rsidRPr="003B2446">
              <w:rPr>
                <w:rStyle w:val="Hyperlink"/>
                <w:noProof/>
                <w:lang w:val="fr-CA"/>
              </w:rPr>
              <w:t>Point 1</w:t>
            </w:r>
            <w:r w:rsidR="00460CBA">
              <w:rPr>
                <w:rStyle w:val="Hyperlink"/>
                <w:noProof/>
                <w:lang w:val="fr-CA"/>
              </w:rPr>
              <w:t>.</w:t>
            </w:r>
            <w:r w:rsidRPr="003B2446">
              <w:rPr>
                <w:rStyle w:val="Hyperlink"/>
                <w:rFonts w:eastAsia="Calibri"/>
                <w:noProof/>
                <w:lang w:val="fr-CA"/>
              </w:rPr>
              <w:t xml:space="preserve"> Ouverture de la réunion</w:t>
            </w:r>
            <w:r>
              <w:rPr>
                <w:noProof/>
                <w:webHidden/>
              </w:rPr>
              <w:tab/>
            </w:r>
            <w:r>
              <w:rPr>
                <w:noProof/>
                <w:webHidden/>
              </w:rPr>
              <w:fldChar w:fldCharType="begin"/>
            </w:r>
            <w:r>
              <w:rPr>
                <w:noProof/>
                <w:webHidden/>
              </w:rPr>
              <w:instrText xml:space="preserve"> PAGEREF _Toc200523031 \h </w:instrText>
            </w:r>
            <w:r>
              <w:rPr>
                <w:noProof/>
                <w:webHidden/>
              </w:rPr>
            </w:r>
            <w:r>
              <w:rPr>
                <w:noProof/>
                <w:webHidden/>
              </w:rPr>
              <w:fldChar w:fldCharType="separate"/>
            </w:r>
            <w:r>
              <w:rPr>
                <w:noProof/>
                <w:webHidden/>
              </w:rPr>
              <w:t>49</w:t>
            </w:r>
            <w:r>
              <w:rPr>
                <w:noProof/>
                <w:webHidden/>
              </w:rPr>
              <w:fldChar w:fldCharType="end"/>
            </w:r>
          </w:hyperlink>
        </w:p>
        <w:p w14:paraId="748BED89" w14:textId="1ECC6520" w:rsidR="00E76D3A" w:rsidRDefault="00E76D3A" w:rsidP="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2" w:history="1">
            <w:r w:rsidRPr="003B2446">
              <w:rPr>
                <w:rStyle w:val="Hyperlink"/>
                <w:noProof/>
                <w:lang w:val="fr-CA"/>
              </w:rPr>
              <w:t>Point 2</w:t>
            </w:r>
          </w:hyperlink>
          <w:r w:rsidR="00460CBA" w:rsidRPr="00460CBA">
            <w:t xml:space="preserve">. </w:t>
          </w:r>
          <w:hyperlink w:anchor="_Toc200523033" w:history="1">
            <w:r w:rsidRPr="003B2446">
              <w:rPr>
                <w:rStyle w:val="Hyperlink"/>
                <w:rFonts w:eastAsia="Calibri"/>
                <w:noProof/>
                <w:lang w:val="fr-CA"/>
              </w:rPr>
              <w:t>Questions d’organisation</w:t>
            </w:r>
            <w:r>
              <w:rPr>
                <w:noProof/>
                <w:webHidden/>
              </w:rPr>
              <w:tab/>
            </w:r>
            <w:r>
              <w:rPr>
                <w:noProof/>
                <w:webHidden/>
              </w:rPr>
              <w:fldChar w:fldCharType="begin"/>
            </w:r>
            <w:r>
              <w:rPr>
                <w:noProof/>
                <w:webHidden/>
              </w:rPr>
              <w:instrText xml:space="preserve"> PAGEREF _Toc200523033 \h </w:instrText>
            </w:r>
            <w:r>
              <w:rPr>
                <w:noProof/>
                <w:webHidden/>
              </w:rPr>
            </w:r>
            <w:r>
              <w:rPr>
                <w:noProof/>
                <w:webHidden/>
              </w:rPr>
              <w:fldChar w:fldCharType="separate"/>
            </w:r>
            <w:r>
              <w:rPr>
                <w:noProof/>
                <w:webHidden/>
              </w:rPr>
              <w:t>50</w:t>
            </w:r>
            <w:r>
              <w:rPr>
                <w:noProof/>
                <w:webHidden/>
              </w:rPr>
              <w:fldChar w:fldCharType="end"/>
            </w:r>
          </w:hyperlink>
        </w:p>
        <w:p w14:paraId="37249369" w14:textId="225040A9"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4" w:history="1">
            <w:r w:rsidRPr="003B2446">
              <w:rPr>
                <w:rStyle w:val="Hyperlink"/>
                <w:noProof/>
                <w:lang w:val="fr-CA"/>
              </w:rPr>
              <w:t>Point 3</w:t>
            </w:r>
            <w:r w:rsidR="00460CBA">
              <w:rPr>
                <w:rStyle w:val="Hyperlink"/>
                <w:noProof/>
                <w:lang w:val="fr-CA"/>
              </w:rPr>
              <w:t>.</w:t>
            </w:r>
            <w:r w:rsidRPr="003B2446">
              <w:rPr>
                <w:rStyle w:val="Hyperlink"/>
                <w:rFonts w:eastAsia="Calibri"/>
                <w:noProof/>
                <w:lang w:val="fr-CA"/>
              </w:rPr>
              <w:t xml:space="preserve"> Rapport sur les pouvoirs des représentants à la cinquième réunion de la Conférence des Parties siégeant en tant que réunion des Parties au Protocole de Nagoya</w:t>
            </w:r>
            <w:r>
              <w:rPr>
                <w:noProof/>
                <w:webHidden/>
              </w:rPr>
              <w:tab/>
            </w:r>
            <w:r>
              <w:rPr>
                <w:noProof/>
                <w:webHidden/>
              </w:rPr>
              <w:fldChar w:fldCharType="begin"/>
            </w:r>
            <w:r>
              <w:rPr>
                <w:noProof/>
                <w:webHidden/>
              </w:rPr>
              <w:instrText xml:space="preserve"> PAGEREF _Toc200523034 \h </w:instrText>
            </w:r>
            <w:r>
              <w:rPr>
                <w:noProof/>
                <w:webHidden/>
              </w:rPr>
            </w:r>
            <w:r>
              <w:rPr>
                <w:noProof/>
                <w:webHidden/>
              </w:rPr>
              <w:fldChar w:fldCharType="separate"/>
            </w:r>
            <w:r>
              <w:rPr>
                <w:noProof/>
                <w:webHidden/>
              </w:rPr>
              <w:t>53</w:t>
            </w:r>
            <w:r>
              <w:rPr>
                <w:noProof/>
                <w:webHidden/>
              </w:rPr>
              <w:fldChar w:fldCharType="end"/>
            </w:r>
          </w:hyperlink>
        </w:p>
        <w:p w14:paraId="1137F98A" w14:textId="5DA1B8EB"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5" w:history="1">
            <w:r w:rsidRPr="003B2446">
              <w:rPr>
                <w:rStyle w:val="Hyperlink"/>
                <w:noProof/>
                <w:lang w:val="fr-CA"/>
              </w:rPr>
              <w:t>Point 4</w:t>
            </w:r>
            <w:r w:rsidR="00460CBA">
              <w:rPr>
                <w:rStyle w:val="Hyperlink"/>
                <w:noProof/>
                <w:lang w:val="fr-CA"/>
              </w:rPr>
              <w:t>.</w:t>
            </w:r>
            <w:r w:rsidRPr="003B2446">
              <w:rPr>
                <w:rStyle w:val="Hyperlink"/>
                <w:rFonts w:eastAsia="Calibri"/>
                <w:noProof/>
                <w:lang w:val="fr-CA"/>
              </w:rPr>
              <w:t xml:space="preserve"> Rapports des organes subsidiaires</w:t>
            </w:r>
            <w:r>
              <w:rPr>
                <w:noProof/>
                <w:webHidden/>
              </w:rPr>
              <w:tab/>
            </w:r>
            <w:r>
              <w:rPr>
                <w:noProof/>
                <w:webHidden/>
              </w:rPr>
              <w:fldChar w:fldCharType="begin"/>
            </w:r>
            <w:r>
              <w:rPr>
                <w:noProof/>
                <w:webHidden/>
              </w:rPr>
              <w:instrText xml:space="preserve"> PAGEREF _Toc200523035 \h </w:instrText>
            </w:r>
            <w:r>
              <w:rPr>
                <w:noProof/>
                <w:webHidden/>
              </w:rPr>
            </w:r>
            <w:r>
              <w:rPr>
                <w:noProof/>
                <w:webHidden/>
              </w:rPr>
              <w:fldChar w:fldCharType="separate"/>
            </w:r>
            <w:r>
              <w:rPr>
                <w:noProof/>
                <w:webHidden/>
              </w:rPr>
              <w:t>54</w:t>
            </w:r>
            <w:r>
              <w:rPr>
                <w:noProof/>
                <w:webHidden/>
              </w:rPr>
              <w:fldChar w:fldCharType="end"/>
            </w:r>
          </w:hyperlink>
        </w:p>
        <w:p w14:paraId="2B6CE72B" w14:textId="203FF67A"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6" w:history="1">
            <w:r w:rsidRPr="003B2446">
              <w:rPr>
                <w:rStyle w:val="Hyperlink"/>
                <w:noProof/>
                <w:lang w:val="fr-CA"/>
              </w:rPr>
              <w:t>Point 5</w:t>
            </w:r>
            <w:r w:rsidR="00460CBA">
              <w:rPr>
                <w:rStyle w:val="Hyperlink"/>
                <w:noProof/>
                <w:lang w:val="fr-CA"/>
              </w:rPr>
              <w:t>.</w:t>
            </w:r>
            <w:r w:rsidRPr="003B2446">
              <w:rPr>
                <w:rStyle w:val="Hyperlink"/>
                <w:rFonts w:eastAsia="Calibri"/>
                <w:noProof/>
                <w:lang w:val="fr-CA"/>
              </w:rPr>
              <w:t xml:space="preserve"> Rapport du Comité chargé du respect des obligations</w:t>
            </w:r>
            <w:r>
              <w:rPr>
                <w:noProof/>
                <w:webHidden/>
              </w:rPr>
              <w:tab/>
            </w:r>
            <w:r>
              <w:rPr>
                <w:noProof/>
                <w:webHidden/>
              </w:rPr>
              <w:fldChar w:fldCharType="begin"/>
            </w:r>
            <w:r>
              <w:rPr>
                <w:noProof/>
                <w:webHidden/>
              </w:rPr>
              <w:instrText xml:space="preserve"> PAGEREF _Toc200523036 \h </w:instrText>
            </w:r>
            <w:r>
              <w:rPr>
                <w:noProof/>
                <w:webHidden/>
              </w:rPr>
            </w:r>
            <w:r>
              <w:rPr>
                <w:noProof/>
                <w:webHidden/>
              </w:rPr>
              <w:fldChar w:fldCharType="separate"/>
            </w:r>
            <w:r>
              <w:rPr>
                <w:noProof/>
                <w:webHidden/>
              </w:rPr>
              <w:t>55</w:t>
            </w:r>
            <w:r>
              <w:rPr>
                <w:noProof/>
                <w:webHidden/>
              </w:rPr>
              <w:fldChar w:fldCharType="end"/>
            </w:r>
          </w:hyperlink>
        </w:p>
        <w:p w14:paraId="0BED33C4" w14:textId="6CE46D8B"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7" w:history="1">
            <w:r w:rsidRPr="003B2446">
              <w:rPr>
                <w:rStyle w:val="Hyperlink"/>
                <w:noProof/>
                <w:lang w:val="fr-CA"/>
              </w:rPr>
              <w:t>Point 6</w:t>
            </w:r>
            <w:r w:rsidR="00460CBA">
              <w:rPr>
                <w:rStyle w:val="Hyperlink"/>
                <w:noProof/>
                <w:lang w:val="fr-CA"/>
              </w:rPr>
              <w:t>.</w:t>
            </w:r>
            <w:r w:rsidRPr="003B2446">
              <w:rPr>
                <w:rStyle w:val="Hyperlink"/>
                <w:rFonts w:eastAsia="Calibri"/>
                <w:noProof/>
                <w:lang w:val="fr-CA"/>
              </w:rPr>
              <w:t xml:space="preserve"> Administration du Protocole et budget des fonds d’affectation spéciale</w:t>
            </w:r>
            <w:r>
              <w:rPr>
                <w:noProof/>
                <w:webHidden/>
              </w:rPr>
              <w:tab/>
            </w:r>
            <w:r>
              <w:rPr>
                <w:noProof/>
                <w:webHidden/>
              </w:rPr>
              <w:fldChar w:fldCharType="begin"/>
            </w:r>
            <w:r>
              <w:rPr>
                <w:noProof/>
                <w:webHidden/>
              </w:rPr>
              <w:instrText xml:space="preserve"> PAGEREF _Toc200523037 \h </w:instrText>
            </w:r>
            <w:r>
              <w:rPr>
                <w:noProof/>
                <w:webHidden/>
              </w:rPr>
            </w:r>
            <w:r>
              <w:rPr>
                <w:noProof/>
                <w:webHidden/>
              </w:rPr>
              <w:fldChar w:fldCharType="separate"/>
            </w:r>
            <w:r>
              <w:rPr>
                <w:noProof/>
                <w:webHidden/>
              </w:rPr>
              <w:t>56</w:t>
            </w:r>
            <w:r>
              <w:rPr>
                <w:noProof/>
                <w:webHidden/>
              </w:rPr>
              <w:fldChar w:fldCharType="end"/>
            </w:r>
          </w:hyperlink>
        </w:p>
        <w:p w14:paraId="25E7A332" w14:textId="124B5619"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8" w:history="1">
            <w:r w:rsidRPr="003B2446">
              <w:rPr>
                <w:rStyle w:val="Hyperlink"/>
                <w:noProof/>
                <w:lang w:val="fr-CA"/>
              </w:rPr>
              <w:t>Point 7</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Mécanisme de financement et ressources financières</w:t>
            </w:r>
            <w:r>
              <w:rPr>
                <w:noProof/>
                <w:webHidden/>
              </w:rPr>
              <w:tab/>
            </w:r>
            <w:r>
              <w:rPr>
                <w:noProof/>
                <w:webHidden/>
              </w:rPr>
              <w:fldChar w:fldCharType="begin"/>
            </w:r>
            <w:r>
              <w:rPr>
                <w:noProof/>
                <w:webHidden/>
              </w:rPr>
              <w:instrText xml:space="preserve"> PAGEREF _Toc200523038 \h </w:instrText>
            </w:r>
            <w:r>
              <w:rPr>
                <w:noProof/>
                <w:webHidden/>
              </w:rPr>
            </w:r>
            <w:r>
              <w:rPr>
                <w:noProof/>
                <w:webHidden/>
              </w:rPr>
              <w:fldChar w:fldCharType="separate"/>
            </w:r>
            <w:r>
              <w:rPr>
                <w:noProof/>
                <w:webHidden/>
              </w:rPr>
              <w:t>57</w:t>
            </w:r>
            <w:r>
              <w:rPr>
                <w:noProof/>
                <w:webHidden/>
              </w:rPr>
              <w:fldChar w:fldCharType="end"/>
            </w:r>
          </w:hyperlink>
        </w:p>
        <w:p w14:paraId="426C8975" w14:textId="5EFC8839"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39" w:history="1">
            <w:r w:rsidRPr="003B2446">
              <w:rPr>
                <w:rStyle w:val="Hyperlink"/>
                <w:noProof/>
                <w:lang w:val="fr-CA"/>
              </w:rPr>
              <w:t>Point 8</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Création et renforcement des capacités, et sensibilisation</w:t>
            </w:r>
            <w:r>
              <w:rPr>
                <w:noProof/>
                <w:webHidden/>
              </w:rPr>
              <w:tab/>
            </w:r>
            <w:r>
              <w:rPr>
                <w:noProof/>
                <w:webHidden/>
              </w:rPr>
              <w:fldChar w:fldCharType="begin"/>
            </w:r>
            <w:r>
              <w:rPr>
                <w:noProof/>
                <w:webHidden/>
              </w:rPr>
              <w:instrText xml:space="preserve"> PAGEREF _Toc200523039 \h </w:instrText>
            </w:r>
            <w:r>
              <w:rPr>
                <w:noProof/>
                <w:webHidden/>
              </w:rPr>
            </w:r>
            <w:r>
              <w:rPr>
                <w:noProof/>
                <w:webHidden/>
              </w:rPr>
              <w:fldChar w:fldCharType="separate"/>
            </w:r>
            <w:r>
              <w:rPr>
                <w:noProof/>
                <w:webHidden/>
              </w:rPr>
              <w:t>58</w:t>
            </w:r>
            <w:r>
              <w:rPr>
                <w:noProof/>
                <w:webHidden/>
              </w:rPr>
              <w:fldChar w:fldCharType="end"/>
            </w:r>
          </w:hyperlink>
        </w:p>
        <w:p w14:paraId="7908F5BF" w14:textId="4930A350" w:rsidR="00E76D3A" w:rsidRDefault="00E76D3A" w:rsidP="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0" w:history="1">
            <w:r w:rsidRPr="003B2446">
              <w:rPr>
                <w:rStyle w:val="Hyperlink"/>
                <w:noProof/>
                <w:lang w:val="fr-CA"/>
              </w:rPr>
              <w:t>Point 9</w:t>
            </w:r>
            <w:r w:rsidR="00460CBA">
              <w:rPr>
                <w:rStyle w:val="Hyperlink"/>
                <w:noProof/>
                <w:lang w:val="fr-CA"/>
              </w:rPr>
              <w:t>.</w:t>
            </w:r>
            <w:r>
              <w:rPr>
                <w:noProof/>
                <w:webHidden/>
              </w:rPr>
              <w:tab/>
            </w:r>
          </w:hyperlink>
          <w:hyperlink w:anchor="_Toc200523041" w:history="1">
            <w:r w:rsidRPr="003B2446">
              <w:rPr>
                <w:rStyle w:val="Hyperlink"/>
                <w:rFonts w:eastAsia="Calibri"/>
                <w:noProof/>
                <w:lang w:val="fr-CA"/>
              </w:rPr>
              <w:t>Centre d’échange sur l’accès et le partage des avantages et partage d’informations</w:t>
            </w:r>
            <w:r>
              <w:rPr>
                <w:noProof/>
                <w:webHidden/>
              </w:rPr>
              <w:tab/>
            </w:r>
            <w:r>
              <w:rPr>
                <w:noProof/>
                <w:webHidden/>
              </w:rPr>
              <w:fldChar w:fldCharType="begin"/>
            </w:r>
            <w:r>
              <w:rPr>
                <w:noProof/>
                <w:webHidden/>
              </w:rPr>
              <w:instrText xml:space="preserve"> PAGEREF _Toc200523041 \h </w:instrText>
            </w:r>
            <w:r>
              <w:rPr>
                <w:noProof/>
                <w:webHidden/>
              </w:rPr>
            </w:r>
            <w:r>
              <w:rPr>
                <w:noProof/>
                <w:webHidden/>
              </w:rPr>
              <w:fldChar w:fldCharType="separate"/>
            </w:r>
            <w:r>
              <w:rPr>
                <w:noProof/>
                <w:webHidden/>
              </w:rPr>
              <w:t>58</w:t>
            </w:r>
            <w:r>
              <w:rPr>
                <w:noProof/>
                <w:webHidden/>
              </w:rPr>
              <w:fldChar w:fldCharType="end"/>
            </w:r>
          </w:hyperlink>
        </w:p>
        <w:p w14:paraId="67C89F9D" w14:textId="40141736"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2" w:history="1">
            <w:r w:rsidRPr="003B2446">
              <w:rPr>
                <w:rStyle w:val="Hyperlink"/>
                <w:noProof/>
                <w:lang w:val="fr-CA"/>
              </w:rPr>
              <w:t>Point 10</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Évaluation et examen de l’efficacité du Protocole</w:t>
            </w:r>
            <w:r>
              <w:rPr>
                <w:noProof/>
                <w:webHidden/>
              </w:rPr>
              <w:tab/>
            </w:r>
            <w:r>
              <w:rPr>
                <w:noProof/>
                <w:webHidden/>
              </w:rPr>
              <w:fldChar w:fldCharType="begin"/>
            </w:r>
            <w:r>
              <w:rPr>
                <w:noProof/>
                <w:webHidden/>
              </w:rPr>
              <w:instrText xml:space="preserve"> PAGEREF _Toc200523042 \h </w:instrText>
            </w:r>
            <w:r>
              <w:rPr>
                <w:noProof/>
                <w:webHidden/>
              </w:rPr>
            </w:r>
            <w:r>
              <w:rPr>
                <w:noProof/>
                <w:webHidden/>
              </w:rPr>
              <w:fldChar w:fldCharType="separate"/>
            </w:r>
            <w:r>
              <w:rPr>
                <w:noProof/>
                <w:webHidden/>
              </w:rPr>
              <w:t>59</w:t>
            </w:r>
            <w:r>
              <w:rPr>
                <w:noProof/>
                <w:webHidden/>
              </w:rPr>
              <w:fldChar w:fldCharType="end"/>
            </w:r>
          </w:hyperlink>
        </w:p>
        <w:p w14:paraId="16A03436" w14:textId="5DCB487C"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3" w:history="1">
            <w:r w:rsidRPr="003B2446">
              <w:rPr>
                <w:rStyle w:val="Hyperlink"/>
                <w:noProof/>
                <w:lang w:val="fr-CA"/>
              </w:rPr>
              <w:t>Point 11</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Coopération avec des organisations internationales, des organes créés en vertu d’autres conventions et des initiatives</w:t>
            </w:r>
            <w:r>
              <w:rPr>
                <w:noProof/>
                <w:webHidden/>
              </w:rPr>
              <w:tab/>
            </w:r>
            <w:r>
              <w:rPr>
                <w:noProof/>
                <w:webHidden/>
              </w:rPr>
              <w:fldChar w:fldCharType="begin"/>
            </w:r>
            <w:r>
              <w:rPr>
                <w:noProof/>
                <w:webHidden/>
              </w:rPr>
              <w:instrText xml:space="preserve"> PAGEREF _Toc200523043 \h </w:instrText>
            </w:r>
            <w:r>
              <w:rPr>
                <w:noProof/>
                <w:webHidden/>
              </w:rPr>
            </w:r>
            <w:r>
              <w:rPr>
                <w:noProof/>
                <w:webHidden/>
              </w:rPr>
              <w:fldChar w:fldCharType="separate"/>
            </w:r>
            <w:r>
              <w:rPr>
                <w:noProof/>
                <w:webHidden/>
              </w:rPr>
              <w:t>60</w:t>
            </w:r>
            <w:r>
              <w:rPr>
                <w:noProof/>
                <w:webHidden/>
              </w:rPr>
              <w:fldChar w:fldCharType="end"/>
            </w:r>
          </w:hyperlink>
        </w:p>
        <w:p w14:paraId="1AFFBDDB" w14:textId="50838723"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4" w:history="1">
            <w:r w:rsidRPr="00E76D3A">
              <w:rPr>
                <w:rStyle w:val="Hyperlink"/>
                <w:noProof/>
                <w:lang w:val="fr-CA"/>
              </w:rPr>
              <w:t>Point 12</w:t>
            </w:r>
            <w:r w:rsidR="00460CBA">
              <w:rPr>
                <w:rStyle w:val="Hyperlink"/>
                <w:noProof/>
                <w:lang w:val="fr-CA"/>
              </w:rPr>
              <w:t>.</w:t>
            </w:r>
            <w:r w:rsidRPr="00E76D3A">
              <w:rPr>
                <w:rStyle w:val="Hyperlink"/>
                <w:noProof/>
                <w:lang w:val="fr-CA"/>
              </w:rPr>
              <w:t xml:space="preserve"> </w:t>
            </w:r>
            <w:r w:rsidRPr="00E76D3A">
              <w:rPr>
                <w:rStyle w:val="Hyperlink"/>
                <w:rFonts w:eastAsia="Calibri"/>
                <w:noProof/>
                <w:lang w:val="fr-CA"/>
              </w:rPr>
              <w:t>Examen de l’efficacité des processus relevant de la Convention et de ses Protocoles</w:t>
            </w:r>
            <w:r>
              <w:rPr>
                <w:rStyle w:val="Hyperlink"/>
                <w:rFonts w:eastAsia="Calibri"/>
                <w:noProof/>
                <w:webHidden/>
                <w:lang w:val="fr-CA"/>
              </w:rPr>
              <w:tab/>
            </w:r>
            <w:r>
              <w:rPr>
                <w:rStyle w:val="Hyperlink"/>
                <w:rFonts w:eastAsia="Calibri"/>
                <w:noProof/>
                <w:webHidden/>
                <w:lang w:val="fr-CA"/>
              </w:rPr>
              <w:tab/>
            </w:r>
            <w:r w:rsidRPr="00E76D3A">
              <w:rPr>
                <w:rStyle w:val="Hyperlink"/>
                <w:noProof/>
                <w:webHidden/>
              </w:rPr>
              <w:fldChar w:fldCharType="begin"/>
            </w:r>
            <w:r w:rsidRPr="00E76D3A">
              <w:rPr>
                <w:rStyle w:val="Hyperlink"/>
                <w:noProof/>
                <w:webHidden/>
              </w:rPr>
              <w:instrText xml:space="preserve"> PAGEREF _Toc200523044 \h </w:instrText>
            </w:r>
            <w:r w:rsidRPr="00E76D3A">
              <w:rPr>
                <w:rStyle w:val="Hyperlink"/>
                <w:noProof/>
                <w:webHidden/>
              </w:rPr>
            </w:r>
            <w:r w:rsidRPr="00E76D3A">
              <w:rPr>
                <w:rStyle w:val="Hyperlink"/>
                <w:noProof/>
                <w:webHidden/>
              </w:rPr>
              <w:fldChar w:fldCharType="separate"/>
            </w:r>
            <w:r>
              <w:rPr>
                <w:rStyle w:val="Hyperlink"/>
                <w:noProof/>
                <w:webHidden/>
              </w:rPr>
              <w:t>60</w:t>
            </w:r>
            <w:r w:rsidRPr="00E76D3A">
              <w:rPr>
                <w:rStyle w:val="Hyperlink"/>
                <w:noProof/>
                <w:webHidden/>
              </w:rPr>
              <w:fldChar w:fldCharType="end"/>
            </w:r>
          </w:hyperlink>
        </w:p>
        <w:p w14:paraId="602343E9" w14:textId="60E436A9"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5" w:history="1">
            <w:r w:rsidRPr="003B2446">
              <w:rPr>
                <w:rStyle w:val="Hyperlink"/>
                <w:noProof/>
                <w:lang w:val="fr-CA"/>
              </w:rPr>
              <w:t>Point 13</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Renforcer l’application du Protocole de Nagoya dans le contexte du Cadre mondial de la biodiversité de Kunming-Montréal</w:t>
            </w:r>
            <w:r>
              <w:rPr>
                <w:noProof/>
                <w:webHidden/>
              </w:rPr>
              <w:tab/>
            </w:r>
            <w:r>
              <w:rPr>
                <w:noProof/>
                <w:webHidden/>
              </w:rPr>
              <w:fldChar w:fldCharType="begin"/>
            </w:r>
            <w:r>
              <w:rPr>
                <w:noProof/>
                <w:webHidden/>
              </w:rPr>
              <w:instrText xml:space="preserve"> PAGEREF _Toc200523045 \h </w:instrText>
            </w:r>
            <w:r>
              <w:rPr>
                <w:noProof/>
                <w:webHidden/>
              </w:rPr>
            </w:r>
            <w:r>
              <w:rPr>
                <w:noProof/>
                <w:webHidden/>
              </w:rPr>
              <w:fldChar w:fldCharType="separate"/>
            </w:r>
            <w:r>
              <w:rPr>
                <w:noProof/>
                <w:webHidden/>
              </w:rPr>
              <w:t>61</w:t>
            </w:r>
            <w:r>
              <w:rPr>
                <w:noProof/>
                <w:webHidden/>
              </w:rPr>
              <w:fldChar w:fldCharType="end"/>
            </w:r>
          </w:hyperlink>
        </w:p>
        <w:p w14:paraId="43F13B2E" w14:textId="2E11CF48"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6" w:history="1">
            <w:r w:rsidRPr="003B2446">
              <w:rPr>
                <w:rStyle w:val="Hyperlink"/>
                <w:noProof/>
                <w:lang w:val="fr-CA"/>
              </w:rPr>
              <w:t>Point 14</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Information de séquençage numérique sur les ressources génétiques</w:t>
            </w:r>
            <w:r>
              <w:rPr>
                <w:noProof/>
                <w:webHidden/>
              </w:rPr>
              <w:tab/>
            </w:r>
            <w:r>
              <w:rPr>
                <w:noProof/>
                <w:webHidden/>
              </w:rPr>
              <w:fldChar w:fldCharType="begin"/>
            </w:r>
            <w:r>
              <w:rPr>
                <w:noProof/>
                <w:webHidden/>
              </w:rPr>
              <w:instrText xml:space="preserve"> PAGEREF _Toc200523046 \h </w:instrText>
            </w:r>
            <w:r>
              <w:rPr>
                <w:noProof/>
                <w:webHidden/>
              </w:rPr>
            </w:r>
            <w:r>
              <w:rPr>
                <w:noProof/>
                <w:webHidden/>
              </w:rPr>
              <w:fldChar w:fldCharType="separate"/>
            </w:r>
            <w:r>
              <w:rPr>
                <w:noProof/>
                <w:webHidden/>
              </w:rPr>
              <w:t>62</w:t>
            </w:r>
            <w:r>
              <w:rPr>
                <w:noProof/>
                <w:webHidden/>
              </w:rPr>
              <w:fldChar w:fldCharType="end"/>
            </w:r>
          </w:hyperlink>
        </w:p>
        <w:p w14:paraId="534AA4FC" w14:textId="55B6632E" w:rsidR="00E76D3A" w:rsidRDefault="00E76D3A" w:rsidP="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7" w:history="1">
            <w:r w:rsidRPr="003B2446">
              <w:rPr>
                <w:rStyle w:val="Hyperlink"/>
                <w:noProof/>
                <w:lang w:val="fr-CA"/>
              </w:rPr>
              <w:t>Point 15</w:t>
            </w:r>
          </w:hyperlink>
          <w:r w:rsidR="00460CBA" w:rsidRPr="00460CBA">
            <w:t>.</w:t>
          </w:r>
          <w:r w:rsidRPr="00460CBA">
            <w:rPr>
              <w:rFonts w:eastAsiaTheme="minorEastAsia"/>
            </w:rPr>
            <w:t xml:space="preserve"> </w:t>
          </w:r>
          <w:hyperlink w:anchor="_Toc200523048" w:history="1">
            <w:r w:rsidRPr="003B2446">
              <w:rPr>
                <w:rStyle w:val="Hyperlink"/>
                <w:rFonts w:eastAsia="Calibri"/>
                <w:noProof/>
                <w:lang w:val="fr-CA"/>
              </w:rPr>
              <w:t>Instruments internationaux spécialisés en matière d’accès et de partage des avantages dans le contexte du paragraphe 4 de l’article 4 du Protocole de Nagoya</w:t>
            </w:r>
            <w:r w:rsidR="00460CBA">
              <w:rPr>
                <w:rStyle w:val="Hyperlink"/>
                <w:rFonts w:eastAsia="Calibri"/>
                <w:noProof/>
                <w:lang w:val="fr-CA"/>
              </w:rPr>
              <w:tab/>
            </w:r>
            <w:r>
              <w:rPr>
                <w:noProof/>
                <w:webHidden/>
              </w:rPr>
              <w:fldChar w:fldCharType="begin"/>
            </w:r>
            <w:r>
              <w:rPr>
                <w:noProof/>
                <w:webHidden/>
              </w:rPr>
              <w:instrText xml:space="preserve"> PAGEREF _Toc200523048 \h </w:instrText>
            </w:r>
            <w:r>
              <w:rPr>
                <w:noProof/>
                <w:webHidden/>
              </w:rPr>
            </w:r>
            <w:r>
              <w:rPr>
                <w:noProof/>
                <w:webHidden/>
              </w:rPr>
              <w:fldChar w:fldCharType="separate"/>
            </w:r>
            <w:r>
              <w:rPr>
                <w:noProof/>
                <w:webHidden/>
              </w:rPr>
              <w:t>62</w:t>
            </w:r>
            <w:r>
              <w:rPr>
                <w:noProof/>
                <w:webHidden/>
              </w:rPr>
              <w:fldChar w:fldCharType="end"/>
            </w:r>
          </w:hyperlink>
        </w:p>
        <w:p w14:paraId="5B7E8004" w14:textId="0BD5D1AC"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49" w:history="1">
            <w:r w:rsidRPr="003B2446">
              <w:rPr>
                <w:rStyle w:val="Hyperlink"/>
                <w:noProof/>
                <w:lang w:val="fr-CA"/>
              </w:rPr>
              <w:t>Point 16</w:t>
            </w:r>
          </w:hyperlink>
          <w:r w:rsidR="00460CBA" w:rsidRPr="00460CBA">
            <w:t>.</w:t>
          </w:r>
          <w:r w:rsidRPr="00460CBA">
            <w:rPr>
              <w:rFonts w:eastAsiaTheme="minorEastAsia"/>
            </w:rPr>
            <w:t xml:space="preserve"> </w:t>
          </w:r>
          <w:hyperlink w:anchor="_Toc200523050" w:history="1">
            <w:r w:rsidRPr="003B2446">
              <w:rPr>
                <w:rStyle w:val="Hyperlink"/>
                <w:rFonts w:eastAsia="Calibri"/>
                <w:noProof/>
                <w:lang w:val="fr-CA"/>
              </w:rPr>
              <w:t>Mécanisme mondial multilatéral de partage des avantages</w:t>
            </w:r>
            <w:r>
              <w:rPr>
                <w:noProof/>
                <w:webHidden/>
              </w:rPr>
              <w:tab/>
            </w:r>
            <w:r>
              <w:rPr>
                <w:noProof/>
                <w:webHidden/>
              </w:rPr>
              <w:fldChar w:fldCharType="begin"/>
            </w:r>
            <w:r>
              <w:rPr>
                <w:noProof/>
                <w:webHidden/>
              </w:rPr>
              <w:instrText xml:space="preserve"> PAGEREF _Toc200523050 \h </w:instrText>
            </w:r>
            <w:r>
              <w:rPr>
                <w:noProof/>
                <w:webHidden/>
              </w:rPr>
            </w:r>
            <w:r>
              <w:rPr>
                <w:noProof/>
                <w:webHidden/>
              </w:rPr>
              <w:fldChar w:fldCharType="separate"/>
            </w:r>
            <w:r>
              <w:rPr>
                <w:noProof/>
                <w:webHidden/>
              </w:rPr>
              <w:t>62</w:t>
            </w:r>
            <w:r>
              <w:rPr>
                <w:noProof/>
                <w:webHidden/>
              </w:rPr>
              <w:fldChar w:fldCharType="end"/>
            </w:r>
          </w:hyperlink>
        </w:p>
        <w:p w14:paraId="1F02043A" w14:textId="456F0499"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51" w:history="1">
            <w:r w:rsidRPr="003B2446">
              <w:rPr>
                <w:rStyle w:val="Hyperlink"/>
                <w:noProof/>
                <w:lang w:val="fr-CA"/>
              </w:rPr>
              <w:t>Point 17</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Questions diverses</w:t>
            </w:r>
            <w:r>
              <w:rPr>
                <w:noProof/>
                <w:webHidden/>
              </w:rPr>
              <w:tab/>
            </w:r>
            <w:r>
              <w:rPr>
                <w:noProof/>
                <w:webHidden/>
              </w:rPr>
              <w:fldChar w:fldCharType="begin"/>
            </w:r>
            <w:r>
              <w:rPr>
                <w:noProof/>
                <w:webHidden/>
              </w:rPr>
              <w:instrText xml:space="preserve"> PAGEREF _Toc200523051 \h </w:instrText>
            </w:r>
            <w:r>
              <w:rPr>
                <w:noProof/>
                <w:webHidden/>
              </w:rPr>
            </w:r>
            <w:r>
              <w:rPr>
                <w:noProof/>
                <w:webHidden/>
              </w:rPr>
              <w:fldChar w:fldCharType="separate"/>
            </w:r>
            <w:r>
              <w:rPr>
                <w:noProof/>
                <w:webHidden/>
              </w:rPr>
              <w:t>63</w:t>
            </w:r>
            <w:r>
              <w:rPr>
                <w:noProof/>
                <w:webHidden/>
              </w:rPr>
              <w:fldChar w:fldCharType="end"/>
            </w:r>
          </w:hyperlink>
        </w:p>
        <w:p w14:paraId="2B68F8B1" w14:textId="3AF5A4BA"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52" w:history="1">
            <w:r w:rsidRPr="003B2446">
              <w:rPr>
                <w:rStyle w:val="Hyperlink"/>
                <w:noProof/>
                <w:lang w:val="fr-CA"/>
              </w:rPr>
              <w:t>Point 18</w:t>
            </w:r>
            <w:r w:rsidR="00460CBA">
              <w:rPr>
                <w:rStyle w:val="Hyperlink"/>
                <w:noProof/>
                <w:lang w:val="fr-CA"/>
              </w:rPr>
              <w:t>.</w:t>
            </w:r>
            <w:r w:rsidRPr="003B2446">
              <w:rPr>
                <w:rStyle w:val="Hyperlink"/>
                <w:rFonts w:eastAsia="Calibri"/>
                <w:noProof/>
                <w:lang w:val="fr-CA"/>
              </w:rPr>
              <w:t xml:space="preserve"> Adoption du rapport</w:t>
            </w:r>
            <w:r>
              <w:rPr>
                <w:noProof/>
                <w:webHidden/>
              </w:rPr>
              <w:tab/>
            </w:r>
            <w:r>
              <w:rPr>
                <w:noProof/>
                <w:webHidden/>
              </w:rPr>
              <w:fldChar w:fldCharType="begin"/>
            </w:r>
            <w:r>
              <w:rPr>
                <w:noProof/>
                <w:webHidden/>
              </w:rPr>
              <w:instrText xml:space="preserve"> PAGEREF _Toc200523052 \h </w:instrText>
            </w:r>
            <w:r>
              <w:rPr>
                <w:noProof/>
                <w:webHidden/>
              </w:rPr>
            </w:r>
            <w:r>
              <w:rPr>
                <w:noProof/>
                <w:webHidden/>
              </w:rPr>
              <w:fldChar w:fldCharType="separate"/>
            </w:r>
            <w:r>
              <w:rPr>
                <w:noProof/>
                <w:webHidden/>
              </w:rPr>
              <w:t>63</w:t>
            </w:r>
            <w:r>
              <w:rPr>
                <w:noProof/>
                <w:webHidden/>
              </w:rPr>
              <w:fldChar w:fldCharType="end"/>
            </w:r>
          </w:hyperlink>
        </w:p>
        <w:p w14:paraId="75196D0C" w14:textId="06F05411" w:rsidR="00E76D3A" w:rsidRDefault="00E76D3A">
          <w:pPr>
            <w:pStyle w:val="TOC1"/>
            <w:rPr>
              <w:rFonts w:asciiTheme="minorHAnsi" w:eastAsiaTheme="minorEastAsia" w:hAnsiTheme="minorHAnsi" w:cstheme="minorBidi"/>
              <w:bCs w:val="0"/>
              <w:noProof/>
              <w:kern w:val="2"/>
              <w:sz w:val="24"/>
              <w:szCs w:val="24"/>
              <w:lang w:eastAsia="zh-CN"/>
              <w14:ligatures w14:val="standardContextual"/>
            </w:rPr>
          </w:pPr>
          <w:hyperlink w:anchor="_Toc200523053" w:history="1">
            <w:r w:rsidRPr="003B2446">
              <w:rPr>
                <w:rStyle w:val="Hyperlink"/>
                <w:noProof/>
                <w:lang w:val="fr-CA"/>
              </w:rPr>
              <w:t>Point 19</w:t>
            </w:r>
            <w:r w:rsidR="00460CBA">
              <w:rPr>
                <w:rStyle w:val="Hyperlink"/>
                <w:noProof/>
                <w:lang w:val="fr-CA"/>
              </w:rPr>
              <w:t>.</w:t>
            </w:r>
            <w:r w:rsidRPr="003B2446">
              <w:rPr>
                <w:rStyle w:val="Hyperlink"/>
                <w:noProof/>
                <w:lang w:val="fr-CA"/>
              </w:rPr>
              <w:t xml:space="preserve"> </w:t>
            </w:r>
            <w:r w:rsidRPr="003B2446">
              <w:rPr>
                <w:rStyle w:val="Hyperlink"/>
                <w:rFonts w:eastAsia="Calibri"/>
                <w:noProof/>
                <w:lang w:val="fr-CA"/>
              </w:rPr>
              <w:t>Clôture de la réunion</w:t>
            </w:r>
            <w:r>
              <w:rPr>
                <w:noProof/>
                <w:webHidden/>
              </w:rPr>
              <w:tab/>
            </w:r>
            <w:r>
              <w:rPr>
                <w:noProof/>
                <w:webHidden/>
              </w:rPr>
              <w:fldChar w:fldCharType="begin"/>
            </w:r>
            <w:r>
              <w:rPr>
                <w:noProof/>
                <w:webHidden/>
              </w:rPr>
              <w:instrText xml:space="preserve"> PAGEREF _Toc200523053 \h </w:instrText>
            </w:r>
            <w:r>
              <w:rPr>
                <w:noProof/>
                <w:webHidden/>
              </w:rPr>
            </w:r>
            <w:r>
              <w:rPr>
                <w:noProof/>
                <w:webHidden/>
              </w:rPr>
              <w:fldChar w:fldCharType="separate"/>
            </w:r>
            <w:r>
              <w:rPr>
                <w:noProof/>
                <w:webHidden/>
              </w:rPr>
              <w:t>63</w:t>
            </w:r>
            <w:r>
              <w:rPr>
                <w:noProof/>
                <w:webHidden/>
              </w:rPr>
              <w:fldChar w:fldCharType="end"/>
            </w:r>
          </w:hyperlink>
        </w:p>
        <w:p w14:paraId="1D632385" w14:textId="6B7961E3" w:rsidR="00FF77CD" w:rsidRDefault="00FF77CD">
          <w:r>
            <w:rPr>
              <w:b/>
              <w:bCs/>
              <w:noProof/>
            </w:rPr>
            <w:fldChar w:fldCharType="end"/>
          </w:r>
        </w:p>
      </w:sdtContent>
    </w:sdt>
    <w:p w14:paraId="3A3DA19F" w14:textId="77777777" w:rsidR="007F57D5" w:rsidRDefault="007F57D5" w:rsidP="00C0445A">
      <w:pPr>
        <w:tabs>
          <w:tab w:val="clear" w:pos="567"/>
          <w:tab w:val="clear" w:pos="1134"/>
          <w:tab w:val="clear" w:pos="1701"/>
          <w:tab w:val="clear" w:pos="2268"/>
        </w:tabs>
        <w:spacing w:after="160" w:line="259" w:lineRule="auto"/>
        <w:jc w:val="left"/>
      </w:pPr>
    </w:p>
    <w:p w14:paraId="4087FD16" w14:textId="3C0507F0" w:rsidR="007F57D5" w:rsidRDefault="007F57D5">
      <w:pPr>
        <w:tabs>
          <w:tab w:val="clear" w:pos="567"/>
          <w:tab w:val="clear" w:pos="1134"/>
          <w:tab w:val="clear" w:pos="1701"/>
          <w:tab w:val="clear" w:pos="2268"/>
        </w:tabs>
        <w:spacing w:after="160" w:line="259" w:lineRule="auto"/>
        <w:jc w:val="left"/>
      </w:pPr>
      <w:r>
        <w:br w:type="page"/>
      </w:r>
    </w:p>
    <w:p w14:paraId="280E5EF3" w14:textId="4081519C" w:rsidR="007F57D5" w:rsidRDefault="00E14EAF" w:rsidP="000C1131">
      <w:pPr>
        <w:pStyle w:val="ListParagraph"/>
        <w:numPr>
          <w:ilvl w:val="0"/>
          <w:numId w:val="15"/>
        </w:numPr>
        <w:tabs>
          <w:tab w:val="clear" w:pos="567"/>
          <w:tab w:val="clear" w:pos="1134"/>
          <w:tab w:val="clear" w:pos="1701"/>
          <w:tab w:val="clear" w:pos="2268"/>
        </w:tabs>
        <w:spacing w:after="160" w:line="259" w:lineRule="auto"/>
        <w:jc w:val="left"/>
        <w:outlineLvl w:val="0"/>
        <w:rPr>
          <w:b/>
          <w:bCs/>
          <w:sz w:val="28"/>
          <w:szCs w:val="28"/>
        </w:rPr>
      </w:pPr>
      <w:bookmarkStart w:id="1" w:name="_Toc200523004"/>
      <w:r w:rsidRPr="00E14EAF">
        <w:rPr>
          <w:b/>
          <w:bCs/>
          <w:sz w:val="28"/>
          <w:szCs w:val="28"/>
        </w:rPr>
        <w:lastRenderedPageBreak/>
        <w:t xml:space="preserve">Décisions adoptées par la Conférence des Parties </w:t>
      </w:r>
      <w:r w:rsidR="00D5590B">
        <w:rPr>
          <w:b/>
          <w:bCs/>
          <w:sz w:val="28"/>
          <w:szCs w:val="28"/>
        </w:rPr>
        <w:t>siégeant en tant que</w:t>
      </w:r>
      <w:r w:rsidRPr="00E14EAF">
        <w:rPr>
          <w:b/>
          <w:bCs/>
          <w:sz w:val="28"/>
          <w:szCs w:val="28"/>
        </w:rPr>
        <w:t xml:space="preserve"> réunion des Parties au Protocole de Nagoya sur l</w:t>
      </w:r>
      <w:r w:rsidR="00D5590B">
        <w:rPr>
          <w:b/>
          <w:bCs/>
          <w:sz w:val="28"/>
          <w:szCs w:val="28"/>
        </w:rPr>
        <w:t>’</w:t>
      </w:r>
      <w:r w:rsidRPr="00E14EAF">
        <w:rPr>
          <w:b/>
          <w:bCs/>
          <w:sz w:val="28"/>
          <w:szCs w:val="28"/>
        </w:rPr>
        <w:t>accès aux ressources génétiques et le partage juste et équitable des avantages découlant de leur utilisation</w:t>
      </w:r>
      <w:bookmarkEnd w:id="1"/>
    </w:p>
    <w:p w14:paraId="1D19693B" w14:textId="77777777" w:rsidR="002D63FD" w:rsidRDefault="002D63FD" w:rsidP="002D63FD">
      <w:pPr>
        <w:pStyle w:val="ListParagraph"/>
        <w:tabs>
          <w:tab w:val="clear" w:pos="567"/>
          <w:tab w:val="clear" w:pos="1134"/>
          <w:tab w:val="clear" w:pos="1701"/>
          <w:tab w:val="clear" w:pos="2268"/>
        </w:tabs>
        <w:spacing w:after="160" w:line="259" w:lineRule="auto"/>
        <w:ind w:left="1080"/>
        <w:jc w:val="left"/>
        <w:rPr>
          <w:b/>
          <w:bCs/>
          <w:sz w:val="28"/>
          <w:szCs w:val="28"/>
        </w:rPr>
      </w:pPr>
    </w:p>
    <w:p w14:paraId="1D798921" w14:textId="77777777" w:rsidR="002C6F16" w:rsidRPr="00AA3433" w:rsidRDefault="002C6F16" w:rsidP="000C1131">
      <w:pPr>
        <w:pStyle w:val="CBDH2"/>
        <w:spacing w:after="240"/>
        <w:ind w:firstLine="0"/>
        <w:jc w:val="left"/>
        <w:outlineLvl w:val="0"/>
      </w:pPr>
      <w:bookmarkStart w:id="2" w:name="_Toc200523005"/>
      <w:r w:rsidRPr="00CA47E8">
        <w:t>NP-5/1.</w:t>
      </w:r>
      <w:r w:rsidRPr="00CA47E8">
        <w:tab/>
      </w:r>
      <w:r w:rsidRPr="00AA3433">
        <w:t>Rapport du Comité chargé du respect des obligations</w:t>
      </w:r>
      <w:bookmarkEnd w:id="2"/>
    </w:p>
    <w:p w14:paraId="5A8E7195" w14:textId="77777777" w:rsidR="002C6F16" w:rsidRPr="00CE1886" w:rsidRDefault="002C6F16" w:rsidP="002C6F16">
      <w:pPr>
        <w:pStyle w:val="Para10"/>
        <w:tabs>
          <w:tab w:val="clear" w:pos="1134"/>
        </w:tabs>
        <w:ind w:firstLine="567"/>
        <w:rPr>
          <w:i/>
          <w:iCs/>
        </w:rPr>
      </w:pPr>
      <w:r w:rsidRPr="00E82181">
        <w:rPr>
          <w:i/>
          <w:iCs/>
        </w:rPr>
        <w:t>La Conférence des Parties siégeant en tant que réunion des Parties au Protocole de Nagoya</w:t>
      </w:r>
    </w:p>
    <w:p w14:paraId="25A83C9E" w14:textId="77777777" w:rsidR="002C6F16" w:rsidRDefault="002C6F16" w:rsidP="002C6F16">
      <w:pPr>
        <w:pStyle w:val="Para10"/>
        <w:tabs>
          <w:tab w:val="clear" w:pos="1134"/>
        </w:tabs>
        <w:ind w:firstLine="567"/>
      </w:pPr>
      <w:r w:rsidRPr="00CE1886">
        <w:t>1.</w:t>
      </w:r>
      <w:r w:rsidRPr="00CE1886">
        <w:tab/>
      </w:r>
      <w:r>
        <w:rPr>
          <w:i/>
          <w:iCs/>
        </w:rPr>
        <w:t>Exhorte</w:t>
      </w:r>
      <w:r w:rsidRPr="00CE1886">
        <w:t xml:space="preserve"> </w:t>
      </w:r>
      <w:r>
        <w:t xml:space="preserve">les </w:t>
      </w:r>
      <w:r w:rsidRPr="00040FF2">
        <w:t xml:space="preserve">Parties </w:t>
      </w:r>
      <w:r>
        <w:t>à</w:t>
      </w:r>
      <w:r w:rsidRPr="00040FF2">
        <w:t xml:space="preserve"> </w:t>
      </w:r>
      <w:r>
        <w:t>respecter</w:t>
      </w:r>
      <w:r w:rsidRPr="00040FF2">
        <w:t xml:space="preserve"> </w:t>
      </w:r>
      <w:r>
        <w:t xml:space="preserve">leurs </w:t>
      </w:r>
      <w:r w:rsidRPr="00040FF2">
        <w:t xml:space="preserve">obligations </w:t>
      </w:r>
      <w:r>
        <w:t xml:space="preserve">au titre </w:t>
      </w:r>
      <w:r w:rsidRPr="00040FF2">
        <w:t>du Protocole de Nagoya sur l</w:t>
      </w:r>
      <w:r>
        <w:t>’</w:t>
      </w:r>
      <w:r w:rsidRPr="00040FF2">
        <w:t>accès aux ressources génétiques et le partage juste et équitable des avantages découlant</w:t>
      </w:r>
      <w:r>
        <w:t xml:space="preserve"> de leur utilisation</w:t>
      </w:r>
      <w:r w:rsidRPr="0052029A">
        <w:rPr>
          <w:vertAlign w:val="superscript"/>
          <w:lang w:val="en-GB"/>
        </w:rPr>
        <w:footnoteReference w:id="2"/>
      </w:r>
      <w:r w:rsidRPr="00040FF2">
        <w:t>, en recon</w:t>
      </w:r>
      <w:r>
        <w:t>naissant que les pays en développement Parties, en particulier les pays les moins avancés et l</w:t>
      </w:r>
      <w:r w:rsidRPr="00040FF2">
        <w:t>es petits États insulair</w:t>
      </w:r>
      <w:r>
        <w:t>es en développement parmi eux, ainsi que l</w:t>
      </w:r>
      <w:r w:rsidRPr="00040FF2">
        <w:t>es Parties à é</w:t>
      </w:r>
      <w:r>
        <w:t>conomie en transition ont besoin</w:t>
      </w:r>
      <w:r w:rsidRPr="00040FF2">
        <w:t xml:space="preserve"> de coopération technique e</w:t>
      </w:r>
      <w:r>
        <w:t>t scientifique, de création</w:t>
      </w:r>
      <w:r w:rsidRPr="00040FF2">
        <w:t xml:space="preserve"> et de renforcement des capacités, de transfert de technologies et de ressources financières</w:t>
      </w:r>
      <w:r>
        <w:t>;</w:t>
      </w:r>
    </w:p>
    <w:p w14:paraId="422A4AEC" w14:textId="77777777" w:rsidR="002C6F16" w:rsidRPr="00CE1886" w:rsidRDefault="002C6F16" w:rsidP="002C6F16">
      <w:pPr>
        <w:pStyle w:val="Para10"/>
        <w:tabs>
          <w:tab w:val="clear" w:pos="1134"/>
        </w:tabs>
        <w:ind w:firstLine="567"/>
      </w:pPr>
      <w:r w:rsidRPr="00CE1886">
        <w:t>2.</w:t>
      </w:r>
      <w:r w:rsidRPr="00CE1886">
        <w:tab/>
      </w:r>
      <w:r w:rsidRPr="00CE1886">
        <w:rPr>
          <w:i/>
          <w:iCs/>
        </w:rPr>
        <w:t>Encourage</w:t>
      </w:r>
      <w:r w:rsidRPr="00CE1886">
        <w:t xml:space="preserve"> </w:t>
      </w:r>
      <w:r>
        <w:t>les Parties à i</w:t>
      </w:r>
      <w:r w:rsidRPr="00A73130">
        <w:t>nclure l</w:t>
      </w:r>
      <w:r>
        <w:t>’</w:t>
      </w:r>
      <w:r w:rsidRPr="00A73130">
        <w:t>accès et le partage des avantages dans la révision ou la mise à jour de leurs stratégies et plans d</w:t>
      </w:r>
      <w:r>
        <w:t xml:space="preserve">’action nationaux pour la </w:t>
      </w:r>
      <w:r w:rsidRPr="00A73130">
        <w:t>diversité</w:t>
      </w:r>
      <w:r>
        <w:t xml:space="preserve"> biologique</w:t>
      </w:r>
      <w:r w:rsidRPr="00A73130">
        <w:t>, afin de sensibiliser le public et d</w:t>
      </w:r>
      <w:r>
        <w:t>’</w:t>
      </w:r>
      <w:r w:rsidRPr="00A73130">
        <w:t>obtenir un soutien pour l</w:t>
      </w:r>
      <w:r>
        <w:t>’</w:t>
      </w:r>
      <w:r w:rsidRPr="00A73130">
        <w:t>application du Protocole de Nagoya</w:t>
      </w:r>
      <w:r>
        <w:t>;</w:t>
      </w:r>
    </w:p>
    <w:p w14:paraId="6B890B2F" w14:textId="77777777" w:rsidR="002C6F16" w:rsidRPr="00CE1886" w:rsidRDefault="002C6F16" w:rsidP="002C6F16">
      <w:pPr>
        <w:pStyle w:val="Para10"/>
        <w:tabs>
          <w:tab w:val="clear" w:pos="1134"/>
        </w:tabs>
        <w:ind w:firstLine="567"/>
      </w:pPr>
      <w:r w:rsidRPr="00CE1886">
        <w:t>3.</w:t>
      </w:r>
      <w:r w:rsidRPr="00CE1886">
        <w:tab/>
      </w:r>
      <w:r>
        <w:rPr>
          <w:i/>
          <w:iCs/>
        </w:rPr>
        <w:t>Prie</w:t>
      </w:r>
      <w:r w:rsidRPr="00CE1886">
        <w:t xml:space="preserve"> </w:t>
      </w:r>
      <w:r>
        <w:t xml:space="preserve">les </w:t>
      </w:r>
      <w:r w:rsidRPr="00A73130">
        <w:t>Parties qui n</w:t>
      </w:r>
      <w:r>
        <w:t>’</w:t>
      </w:r>
      <w:r w:rsidRPr="00A73130">
        <w:t>ont pas encore complètement achevé la mise en place des mesures législatives, administratives ou stratégiques nécessaires à l</w:t>
      </w:r>
      <w:r>
        <w:t>’</w:t>
      </w:r>
      <w:r w:rsidRPr="00A73130">
        <w:t xml:space="preserve">application du Protocole de Nagoya </w:t>
      </w:r>
      <w:r>
        <w:t>d’</w:t>
      </w:r>
      <w:r w:rsidRPr="00A73130">
        <w:t>accélérer l</w:t>
      </w:r>
      <w:r>
        <w:t>’</w:t>
      </w:r>
      <w:r w:rsidRPr="00A73130">
        <w:t xml:space="preserve">adoption de ces mesures et </w:t>
      </w:r>
      <w:r>
        <w:t>de</w:t>
      </w:r>
      <w:r w:rsidRPr="00A73130">
        <w:t xml:space="preserve"> prévoir la désignation d</w:t>
      </w:r>
      <w:r>
        <w:t xml:space="preserve">’une ou de plusieurs autorités </w:t>
      </w:r>
      <w:r w:rsidRPr="00A73130">
        <w:t>nationales compétentes et d</w:t>
      </w:r>
      <w:r>
        <w:t>’</w:t>
      </w:r>
      <w:r w:rsidRPr="00A73130">
        <w:t>un ou de plusieurs points de contrôle</w:t>
      </w:r>
      <w:r>
        <w:t>;</w:t>
      </w:r>
    </w:p>
    <w:p w14:paraId="037F06E9" w14:textId="77777777" w:rsidR="002C6F16" w:rsidRPr="00CE1886" w:rsidRDefault="002C6F16" w:rsidP="002C6F16">
      <w:pPr>
        <w:pStyle w:val="Para10"/>
        <w:tabs>
          <w:tab w:val="clear" w:pos="1134"/>
        </w:tabs>
        <w:ind w:firstLine="567"/>
      </w:pPr>
      <w:r w:rsidRPr="00CE1886">
        <w:t>4.</w:t>
      </w:r>
      <w:r w:rsidRPr="00CE1886">
        <w:tab/>
      </w:r>
      <w:r>
        <w:rPr>
          <w:i/>
          <w:iCs/>
        </w:rPr>
        <w:t>Exhorte</w:t>
      </w:r>
      <w:r w:rsidRPr="00CE1886">
        <w:t xml:space="preserve"> </w:t>
      </w:r>
      <w:r w:rsidRPr="0098706E">
        <w:t xml:space="preserve">les Parties à mettre à disposition </w:t>
      </w:r>
      <w:r>
        <w:t>les informations nécessaires dans</w:t>
      </w:r>
      <w:r w:rsidRPr="0098706E">
        <w:t xml:space="preserve"> le Centre d</w:t>
      </w:r>
      <w:r>
        <w:t>’échange sur l’accès et l</w:t>
      </w:r>
      <w:r w:rsidRPr="0098706E">
        <w:t>e partage</w:t>
      </w:r>
      <w:r>
        <w:t xml:space="preserve"> des avantages, comme prévu au paragraphe 2 de</w:t>
      </w:r>
      <w:r w:rsidRPr="0098706E">
        <w:t xml:space="preserve"> l</w:t>
      </w:r>
      <w:r>
        <w:t>’article 14</w:t>
      </w:r>
      <w:r w:rsidRPr="0098706E">
        <w:t xml:space="preserve"> du Protocole de Nagoya</w:t>
      </w:r>
      <w:r>
        <w:t>;</w:t>
      </w:r>
    </w:p>
    <w:p w14:paraId="3B38BD6F" w14:textId="77777777" w:rsidR="002C6F16" w:rsidRPr="00CE1886" w:rsidRDefault="002C6F16" w:rsidP="002C6F16">
      <w:pPr>
        <w:pStyle w:val="Para10"/>
        <w:tabs>
          <w:tab w:val="clear" w:pos="1134"/>
        </w:tabs>
        <w:ind w:firstLine="567"/>
      </w:pPr>
      <w:r w:rsidRPr="00CE1886">
        <w:t>5.</w:t>
      </w:r>
      <w:r w:rsidRPr="00CE1886">
        <w:tab/>
      </w:r>
      <w:r>
        <w:rPr>
          <w:i/>
          <w:iCs/>
        </w:rPr>
        <w:t>Prie</w:t>
      </w:r>
      <w:r w:rsidRPr="00CE1886">
        <w:t xml:space="preserve"> </w:t>
      </w:r>
      <w:r w:rsidRPr="00B306B9">
        <w:t>les Parties de collaborer pleinement avec le Secrétariat</w:t>
      </w:r>
      <w:r>
        <w:t xml:space="preserve"> de la Convention sur la diversité biologique</w:t>
      </w:r>
      <w:r>
        <w:rPr>
          <w:rStyle w:val="FootnoteReference"/>
        </w:rPr>
        <w:footnoteReference w:id="3"/>
      </w:r>
      <w:r>
        <w:t>,</w:t>
      </w:r>
      <w:r w:rsidRPr="00B306B9">
        <w:t xml:space="preserve"> lorsqu</w:t>
      </w:r>
      <w:r>
        <w:t>e celui-ci</w:t>
      </w:r>
      <w:r w:rsidRPr="00B306B9">
        <w:t xml:space="preserve"> leur demande de fournir des </w:t>
      </w:r>
      <w:r>
        <w:t>informations sur le respect de leurs obligations au titre</w:t>
      </w:r>
      <w:r w:rsidRPr="00B306B9">
        <w:t xml:space="preserve"> du Protocole de Nagoya</w:t>
      </w:r>
      <w:r>
        <w:t>;</w:t>
      </w:r>
    </w:p>
    <w:p w14:paraId="0AC82C49" w14:textId="77777777" w:rsidR="002C6F16" w:rsidRPr="00CE1886" w:rsidRDefault="002C6F16" w:rsidP="002C6F16">
      <w:pPr>
        <w:pStyle w:val="Para10"/>
        <w:tabs>
          <w:tab w:val="clear" w:pos="1134"/>
        </w:tabs>
        <w:ind w:firstLine="567"/>
      </w:pPr>
      <w:r w:rsidRPr="00CE1886">
        <w:t>6.</w:t>
      </w:r>
      <w:r w:rsidRPr="00CE1886">
        <w:tab/>
      </w:r>
      <w:r>
        <w:rPr>
          <w:i/>
          <w:iCs/>
        </w:rPr>
        <w:t>Se félicite</w:t>
      </w:r>
      <w:r>
        <w:t xml:space="preserve"> du</w:t>
      </w:r>
      <w:r w:rsidRPr="002B2EFB">
        <w:t xml:space="preserve"> taux élevé de présentation des rapports nationaux </w:t>
      </w:r>
      <w:r>
        <w:t>provisoires</w:t>
      </w:r>
      <w:r w:rsidRPr="002B2EFB">
        <w:t xml:space="preserve"> sur l</w:t>
      </w:r>
      <w:r>
        <w:t>’</w:t>
      </w:r>
      <w:r w:rsidRPr="002B2EFB">
        <w:t>application du Protocole de Nagoya</w:t>
      </w:r>
      <w:r>
        <w:t>;</w:t>
      </w:r>
    </w:p>
    <w:p w14:paraId="3C57A1A5" w14:textId="77777777" w:rsidR="002C6F16" w:rsidRPr="00CE1886" w:rsidRDefault="002C6F16" w:rsidP="002C6F16">
      <w:pPr>
        <w:pStyle w:val="Para10"/>
        <w:tabs>
          <w:tab w:val="clear" w:pos="1134"/>
        </w:tabs>
        <w:ind w:firstLine="567"/>
      </w:pPr>
      <w:r w:rsidRPr="00CE1886">
        <w:t>7.</w:t>
      </w:r>
      <w:r w:rsidRPr="00CE1886">
        <w:tab/>
      </w:r>
      <w:r>
        <w:rPr>
          <w:i/>
          <w:iCs/>
        </w:rPr>
        <w:t>Rappelle</w:t>
      </w:r>
      <w:r w:rsidRPr="00CE1886">
        <w:t xml:space="preserve"> </w:t>
      </w:r>
      <w:r>
        <w:t xml:space="preserve">aux </w:t>
      </w:r>
      <w:r w:rsidRPr="00BE79F8">
        <w:t xml:space="preserve">Parties </w:t>
      </w:r>
      <w:r>
        <w:t>l</w:t>
      </w:r>
      <w:r w:rsidRPr="00BE79F8">
        <w:t xml:space="preserve">a date limite du 28 février 2026 pour la présentation de leurs premiers rapports nationaux sur </w:t>
      </w:r>
      <w:r>
        <w:t xml:space="preserve">l’application </w:t>
      </w:r>
      <w:r w:rsidRPr="00BE79F8">
        <w:t>du Protocole de Nagoya</w:t>
      </w:r>
      <w:r>
        <w:t>,</w:t>
      </w:r>
      <w:r w:rsidRPr="00BE79F8">
        <w:t xml:space="preserve"> et encourage les Parties à achever rapidement le processus d</w:t>
      </w:r>
      <w:r>
        <w:t>’</w:t>
      </w:r>
      <w:r w:rsidRPr="00BE79F8">
        <w:t>établissement des rapports et à présenter leur</w:t>
      </w:r>
      <w:r>
        <w:t>s</w:t>
      </w:r>
      <w:r w:rsidRPr="00BE79F8">
        <w:t xml:space="preserve"> rapport</w:t>
      </w:r>
      <w:r>
        <w:t>s</w:t>
      </w:r>
      <w:r w:rsidRPr="00BE79F8">
        <w:t xml:space="preserve"> bien avant la dat</w:t>
      </w:r>
      <w:r>
        <w:t>e limite, en vue de garantir que l’</w:t>
      </w:r>
      <w:r w:rsidRPr="00BE79F8">
        <w:t>a</w:t>
      </w:r>
      <w:r>
        <w:t>nalyse</w:t>
      </w:r>
      <w:r w:rsidRPr="00BE79F8">
        <w:t xml:space="preserve"> </w:t>
      </w:r>
      <w:r>
        <w:t xml:space="preserve">pour la deuxième évaluation et </w:t>
      </w:r>
      <w:r w:rsidRPr="00BE79F8">
        <w:t>examen de l</w:t>
      </w:r>
      <w:r>
        <w:t>’</w:t>
      </w:r>
      <w:r w:rsidRPr="00BE79F8">
        <w:t>e</w:t>
      </w:r>
      <w:r>
        <w:t>fficacité du Protocole soit exacte et représentative;</w:t>
      </w:r>
    </w:p>
    <w:p w14:paraId="08E10878" w14:textId="77777777" w:rsidR="002C6F16" w:rsidRPr="00CE1886" w:rsidRDefault="002C6F16" w:rsidP="002C6F16">
      <w:pPr>
        <w:pStyle w:val="Para10"/>
        <w:tabs>
          <w:tab w:val="clear" w:pos="1134"/>
        </w:tabs>
        <w:ind w:firstLine="567"/>
      </w:pPr>
      <w:r w:rsidRPr="00CE1886">
        <w:t>8.</w:t>
      </w:r>
      <w:r w:rsidRPr="00CE1886">
        <w:tab/>
      </w:r>
      <w:r>
        <w:rPr>
          <w:i/>
          <w:iCs/>
        </w:rPr>
        <w:t>Exhorte</w:t>
      </w:r>
      <w:r w:rsidRPr="00CE1886">
        <w:t xml:space="preserve"> </w:t>
      </w:r>
      <w:r w:rsidRPr="009F6DBD">
        <w:t xml:space="preserve">les Parties </w:t>
      </w:r>
      <w:r>
        <w:t>remplissant les conditions requises à transmettre en temps utile</w:t>
      </w:r>
      <w:r w:rsidRPr="007D409B">
        <w:t xml:space="preserve"> </w:t>
      </w:r>
      <w:r w:rsidRPr="009F6DBD">
        <w:t>leurs lettres d</w:t>
      </w:r>
      <w:r>
        <w:t xml:space="preserve">’engagement </w:t>
      </w:r>
      <w:r w:rsidRPr="009F6DBD">
        <w:t>à l</w:t>
      </w:r>
      <w:r>
        <w:t>’organe</w:t>
      </w:r>
      <w:r w:rsidRPr="009F6DBD">
        <w:t xml:space="preserve"> d</w:t>
      </w:r>
      <w:r>
        <w:t>e mise en œuvre, de sorte</w:t>
      </w:r>
      <w:r w:rsidRPr="009F6DBD">
        <w:t xml:space="preserve"> que </w:t>
      </w:r>
      <w:r>
        <w:t>l</w:t>
      </w:r>
      <w:r w:rsidRPr="009F6DBD">
        <w:t xml:space="preserve">es projets </w:t>
      </w:r>
      <w:r>
        <w:t>visant à appuyer l’établissement</w:t>
      </w:r>
      <w:r w:rsidRPr="009F6DBD">
        <w:t xml:space="preserve"> de leurs premiers rapports nationaux </w:t>
      </w:r>
      <w:r>
        <w:t xml:space="preserve">soient transmis </w:t>
      </w:r>
      <w:r w:rsidRPr="009F6DBD">
        <w:t>au Fonds pour l</w:t>
      </w:r>
      <w:r>
        <w:t>’environnement mondial aux fins d’approbation bien</w:t>
      </w:r>
      <w:r w:rsidRPr="009F6DBD">
        <w:t xml:space="preserve"> avant la date limite de présentation de</w:t>
      </w:r>
      <w:r>
        <w:t>sdits</w:t>
      </w:r>
      <w:r w:rsidRPr="009F6DBD">
        <w:t xml:space="preserve"> rapports</w:t>
      </w:r>
      <w:r>
        <w:t>;</w:t>
      </w:r>
      <w:r w:rsidRPr="00CE1886">
        <w:t xml:space="preserve"> </w:t>
      </w:r>
    </w:p>
    <w:p w14:paraId="3C0E88AF" w14:textId="77777777" w:rsidR="002C6F16" w:rsidRPr="00CE1886" w:rsidRDefault="002C6F16" w:rsidP="002C6F16">
      <w:pPr>
        <w:pStyle w:val="Para10"/>
        <w:tabs>
          <w:tab w:val="clear" w:pos="1134"/>
        </w:tabs>
        <w:ind w:firstLine="567"/>
      </w:pPr>
      <w:r w:rsidRPr="00CE1886">
        <w:t>9.</w:t>
      </w:r>
      <w:r w:rsidRPr="00CE1886">
        <w:tab/>
      </w:r>
      <w:r>
        <w:rPr>
          <w:i/>
          <w:iCs/>
        </w:rPr>
        <w:t>Rappell</w:t>
      </w:r>
      <w:r w:rsidRPr="00CE1886">
        <w:rPr>
          <w:i/>
          <w:iCs/>
        </w:rPr>
        <w:t>e</w:t>
      </w:r>
      <w:r w:rsidRPr="00CE1886">
        <w:t xml:space="preserve"> </w:t>
      </w:r>
      <w:r>
        <w:t xml:space="preserve">les décisions </w:t>
      </w:r>
      <w:hyperlink r:id="rId14" w:history="1">
        <w:r w:rsidRPr="003F31E0">
          <w:rPr>
            <w:rStyle w:val="Hyperlink"/>
            <w:lang w:val="fr-CA"/>
          </w:rPr>
          <w:t>15/4</w:t>
        </w:r>
      </w:hyperlink>
      <w:r w:rsidRPr="003F31E0">
        <w:rPr>
          <w:lang w:val="fr-CA"/>
        </w:rPr>
        <w:t xml:space="preserve"> et </w:t>
      </w:r>
      <w:hyperlink r:id="rId15" w:history="1">
        <w:r w:rsidRPr="003F31E0">
          <w:rPr>
            <w:rStyle w:val="Hyperlink"/>
            <w:lang w:val="fr-CA"/>
          </w:rPr>
          <w:t>15/6</w:t>
        </w:r>
      </w:hyperlink>
      <w:r w:rsidRPr="00CE1886">
        <w:t xml:space="preserve"> </w:t>
      </w:r>
      <w:r w:rsidRPr="002B246C">
        <w:t>du 19 décembre 2022 de la Conférence des Parties à la Convention, et encourage les Parties au Protocole de Nagoya à contribuer aux pr</w:t>
      </w:r>
      <w:r>
        <w:t xml:space="preserve">ocessus </w:t>
      </w:r>
      <w:r>
        <w:lastRenderedPageBreak/>
        <w:t>nationaux d’établissement</w:t>
      </w:r>
      <w:r w:rsidRPr="002B246C">
        <w:t xml:space="preserve"> des septièmes rapports nationaux au titre de la Convention, </w:t>
      </w:r>
      <w:r>
        <w:t>y compris</w:t>
      </w:r>
      <w:r w:rsidRPr="002B246C">
        <w:t xml:space="preserve"> en fournissant des informations relatives à l</w:t>
      </w:r>
      <w:r>
        <w:t>’</w:t>
      </w:r>
      <w:r w:rsidRPr="002B246C">
        <w:t>accès et au partage des avantages</w:t>
      </w:r>
      <w:r>
        <w:t>;</w:t>
      </w:r>
    </w:p>
    <w:p w14:paraId="149E780B" w14:textId="77777777" w:rsidR="002C6F16" w:rsidRPr="00CE1886" w:rsidRDefault="002C6F16" w:rsidP="002C6F16">
      <w:pPr>
        <w:pStyle w:val="Para10"/>
        <w:tabs>
          <w:tab w:val="clear" w:pos="1134"/>
        </w:tabs>
        <w:ind w:firstLine="567"/>
      </w:pPr>
      <w:r w:rsidRPr="00CE1886">
        <w:t>10.</w:t>
      </w:r>
      <w:r w:rsidRPr="00CE1886">
        <w:tab/>
      </w:r>
      <w:r w:rsidRPr="00CE1886">
        <w:rPr>
          <w:i/>
          <w:iCs/>
        </w:rPr>
        <w:t>Encourage</w:t>
      </w:r>
      <w:r w:rsidRPr="00CE1886">
        <w:t xml:space="preserve"> </w:t>
      </w:r>
      <w:r w:rsidRPr="0055081E">
        <w:t>les Parties à inclu</w:t>
      </w:r>
      <w:r>
        <w:t>re les priorités des peuples autochtones et</w:t>
      </w:r>
      <w:r w:rsidRPr="0055081E">
        <w:t xml:space="preserve"> communautés locales dans leur</w:t>
      </w:r>
      <w:r>
        <w:t>s propositions de financement provenant du</w:t>
      </w:r>
      <w:r w:rsidRPr="0055081E">
        <w:t xml:space="preserve"> Fonds pour l</w:t>
      </w:r>
      <w:r>
        <w:t>’</w:t>
      </w:r>
      <w:r w:rsidRPr="0055081E">
        <w:t>en</w:t>
      </w:r>
      <w:r>
        <w:t>vironnement mondial, y compris du Fonds du Cadre mondial de</w:t>
      </w:r>
      <w:r w:rsidRPr="0055081E">
        <w:t xml:space="preserve"> la bio</w:t>
      </w:r>
      <w:r>
        <w:t xml:space="preserve">diversité, afin de permettre un soutien à la création </w:t>
      </w:r>
      <w:r w:rsidRPr="0055081E">
        <w:t>et</w:t>
      </w:r>
      <w:r>
        <w:t xml:space="preserve"> au renforcement des capacités qui parvienne aux peuples autochtones et </w:t>
      </w:r>
      <w:r w:rsidRPr="0055081E">
        <w:t>communau</w:t>
      </w:r>
      <w:r>
        <w:t>tés locales, en accord avec les circonstances et l</w:t>
      </w:r>
      <w:r w:rsidRPr="0055081E">
        <w:t>es priorités nationales</w:t>
      </w:r>
      <w:r w:rsidRPr="00CE1886">
        <w:t>.</w:t>
      </w:r>
    </w:p>
    <w:p w14:paraId="179E07D1" w14:textId="65708906" w:rsidR="002C6F16" w:rsidRDefault="002C6F16">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15402340" w14:textId="28A77B33" w:rsidR="000E45E2" w:rsidRPr="007845D4" w:rsidRDefault="000E45E2" w:rsidP="003C74BF">
      <w:pPr>
        <w:pStyle w:val="CBDSubTitle"/>
        <w:spacing w:before="360"/>
        <w:outlineLvl w:val="0"/>
        <w:rPr>
          <w:sz w:val="24"/>
          <w:szCs w:val="24"/>
        </w:rPr>
      </w:pPr>
      <w:bookmarkStart w:id="3" w:name="_Toc200523006"/>
      <w:r w:rsidRPr="007845D4">
        <w:rPr>
          <w:sz w:val="24"/>
          <w:szCs w:val="24"/>
        </w:rPr>
        <w:lastRenderedPageBreak/>
        <w:t>NP-5/2.</w:t>
      </w:r>
      <w:r w:rsidRPr="007845D4">
        <w:rPr>
          <w:sz w:val="24"/>
          <w:szCs w:val="24"/>
        </w:rPr>
        <w:tab/>
        <w:t>Mécanisme de financement et ressources financières</w:t>
      </w:r>
      <w:bookmarkEnd w:id="3"/>
    </w:p>
    <w:p w14:paraId="58951009" w14:textId="77777777" w:rsidR="000E45E2" w:rsidRPr="00270298" w:rsidRDefault="000E45E2" w:rsidP="000E45E2">
      <w:pPr>
        <w:pStyle w:val="CBDDesicionText"/>
      </w:pPr>
      <w:r>
        <w:rPr>
          <w:rFonts w:eastAsia="MS Mincho"/>
          <w:lang w:eastAsia="ja-JP"/>
        </w:rPr>
        <w:tab/>
      </w:r>
      <w:r w:rsidRPr="00B22496">
        <w:rPr>
          <w:i/>
          <w:iCs/>
        </w:rPr>
        <w:t>La</w:t>
      </w:r>
      <w:r w:rsidRPr="00B22496">
        <w:rPr>
          <w:i/>
          <w:iCs/>
          <w:spacing w:val="-1"/>
        </w:rPr>
        <w:t xml:space="preserve"> </w:t>
      </w:r>
      <w:r w:rsidRPr="00B22496">
        <w:rPr>
          <w:i/>
          <w:iCs/>
        </w:rPr>
        <w:t>Conférence des Parties</w:t>
      </w:r>
      <w:r w:rsidRPr="00B22496">
        <w:rPr>
          <w:i/>
          <w:iCs/>
          <w:spacing w:val="-2"/>
        </w:rPr>
        <w:t xml:space="preserve"> </w:t>
      </w:r>
      <w:r w:rsidRPr="00B22496">
        <w:rPr>
          <w:i/>
          <w:iCs/>
        </w:rPr>
        <w:t>siégeant</w:t>
      </w:r>
      <w:r w:rsidRPr="00B22496">
        <w:rPr>
          <w:i/>
          <w:iCs/>
          <w:spacing w:val="-1"/>
        </w:rPr>
        <w:t xml:space="preserve"> </w:t>
      </w:r>
      <w:r w:rsidRPr="00B22496">
        <w:rPr>
          <w:i/>
          <w:iCs/>
        </w:rPr>
        <w:t>en</w:t>
      </w:r>
      <w:r w:rsidRPr="00B22496">
        <w:rPr>
          <w:i/>
          <w:iCs/>
          <w:spacing w:val="-2"/>
        </w:rPr>
        <w:t xml:space="preserve"> </w:t>
      </w:r>
      <w:r w:rsidRPr="00B22496">
        <w:rPr>
          <w:i/>
          <w:iCs/>
        </w:rPr>
        <w:t>tant</w:t>
      </w:r>
      <w:r w:rsidRPr="00B22496">
        <w:rPr>
          <w:i/>
          <w:iCs/>
          <w:spacing w:val="1"/>
        </w:rPr>
        <w:t xml:space="preserve"> </w:t>
      </w:r>
      <w:r w:rsidRPr="00B22496">
        <w:rPr>
          <w:i/>
          <w:iCs/>
        </w:rPr>
        <w:t>que</w:t>
      </w:r>
      <w:r w:rsidRPr="00B22496">
        <w:rPr>
          <w:i/>
          <w:iCs/>
          <w:spacing w:val="-2"/>
        </w:rPr>
        <w:t xml:space="preserve"> </w:t>
      </w:r>
      <w:r w:rsidRPr="00B22496">
        <w:rPr>
          <w:i/>
          <w:iCs/>
        </w:rPr>
        <w:t>réunion des Parties</w:t>
      </w:r>
      <w:r w:rsidRPr="00B22496">
        <w:rPr>
          <w:i/>
          <w:iCs/>
          <w:spacing w:val="-2"/>
        </w:rPr>
        <w:t xml:space="preserve"> </w:t>
      </w:r>
      <w:r w:rsidRPr="00B22496">
        <w:rPr>
          <w:i/>
          <w:iCs/>
        </w:rPr>
        <w:t>au Protocole</w:t>
      </w:r>
      <w:r w:rsidRPr="00B22496">
        <w:rPr>
          <w:i/>
          <w:iCs/>
          <w:spacing w:val="-2"/>
        </w:rPr>
        <w:t xml:space="preserve"> </w:t>
      </w:r>
      <w:r w:rsidRPr="00B22496">
        <w:rPr>
          <w:i/>
          <w:iCs/>
        </w:rPr>
        <w:t>de Nagoya</w:t>
      </w:r>
      <w:r w:rsidRPr="00270298">
        <w:t>,</w:t>
      </w:r>
    </w:p>
    <w:p w14:paraId="6995158A" w14:textId="77777777" w:rsidR="000E45E2" w:rsidRPr="00270298" w:rsidRDefault="000E45E2" w:rsidP="000E45E2">
      <w:pPr>
        <w:pStyle w:val="CBDDesicionText"/>
      </w:pPr>
      <w:r>
        <w:rPr>
          <w:rFonts w:eastAsia="MS Mincho"/>
          <w:i/>
          <w:lang w:eastAsia="ja-JP"/>
        </w:rPr>
        <w:tab/>
      </w:r>
      <w:r w:rsidRPr="00270298">
        <w:rPr>
          <w:i/>
        </w:rPr>
        <w:t xml:space="preserve">Prenant note </w:t>
      </w:r>
      <w:r w:rsidRPr="00270298">
        <w:t>du rapport du Conseil du Fonds pour l’environnement mondial présenté à la</w:t>
      </w:r>
      <w:r w:rsidRPr="00270298">
        <w:rPr>
          <w:spacing w:val="1"/>
        </w:rPr>
        <w:t xml:space="preserve"> </w:t>
      </w:r>
      <w:r w:rsidRPr="00270298">
        <w:t>seizième réunion de la Conféren</w:t>
      </w:r>
      <w:r>
        <w:t>ce des Parties à la Convention s</w:t>
      </w:r>
      <w:r w:rsidRPr="00270298">
        <w:t>ur la diversité biologique</w:t>
      </w:r>
      <w:r w:rsidRPr="00270298">
        <w:rPr>
          <w:rStyle w:val="FootnoteReference"/>
        </w:rPr>
        <w:footnoteReference w:id="4"/>
      </w:r>
      <w:r w:rsidRPr="00582A15">
        <w:rPr>
          <w:vertAlign w:val="superscript"/>
        </w:rPr>
        <w:t>,</w:t>
      </w:r>
      <w:r w:rsidRPr="00270298">
        <w:rPr>
          <w:rStyle w:val="FootnoteReference"/>
        </w:rPr>
        <w:footnoteReference w:id="5"/>
      </w:r>
      <w:r w:rsidRPr="00270298">
        <w:t xml:space="preserve"> ainsi que</w:t>
      </w:r>
      <w:r w:rsidRPr="00270298">
        <w:rPr>
          <w:spacing w:val="1"/>
        </w:rPr>
        <w:t xml:space="preserve"> </w:t>
      </w:r>
      <w:r w:rsidRPr="00270298">
        <w:t>du rapport sur le sixième examen de l’efficacité du mécanisme de financement pour l’application de</w:t>
      </w:r>
      <w:r w:rsidRPr="00270298">
        <w:rPr>
          <w:spacing w:val="1"/>
        </w:rPr>
        <w:t xml:space="preserve"> </w:t>
      </w:r>
      <w:r w:rsidRPr="00270298">
        <w:t>la</w:t>
      </w:r>
      <w:r w:rsidRPr="00270298">
        <w:rPr>
          <w:spacing w:val="-1"/>
        </w:rPr>
        <w:t xml:space="preserve"> </w:t>
      </w:r>
      <w:r w:rsidRPr="00270298">
        <w:t>Convention</w:t>
      </w:r>
      <w:r w:rsidRPr="00270298">
        <w:rPr>
          <w:spacing w:val="-3"/>
        </w:rPr>
        <w:t xml:space="preserve"> </w:t>
      </w:r>
      <w:r w:rsidRPr="00270298">
        <w:t>et</w:t>
      </w:r>
      <w:r w:rsidRPr="00270298">
        <w:rPr>
          <w:spacing w:val="1"/>
        </w:rPr>
        <w:t xml:space="preserve"> </w:t>
      </w:r>
      <w:r w:rsidRPr="00270298">
        <w:t>de ses Protocoles</w:t>
      </w:r>
      <w:hyperlink w:anchor="_bookmark7" w:history="1">
        <w:r w:rsidRPr="00270298">
          <w:rPr>
            <w:rStyle w:val="FootnoteReference"/>
          </w:rPr>
          <w:footnoteReference w:id="6"/>
        </w:r>
        <w:r w:rsidRPr="00270298">
          <w:t>,</w:t>
        </w:r>
      </w:hyperlink>
    </w:p>
    <w:p w14:paraId="17683B08" w14:textId="77777777" w:rsidR="000E45E2" w:rsidRPr="00270298" w:rsidRDefault="000E45E2" w:rsidP="000E45E2">
      <w:pPr>
        <w:pStyle w:val="CBDDesicionText"/>
      </w:pPr>
      <w:r>
        <w:rPr>
          <w:rFonts w:eastAsia="MS Mincho"/>
          <w:i/>
          <w:lang w:eastAsia="ja-JP"/>
        </w:rPr>
        <w:tab/>
      </w:r>
      <w:r>
        <w:rPr>
          <w:i/>
        </w:rPr>
        <w:t>Se félicitant</w:t>
      </w:r>
      <w:r w:rsidRPr="00270298">
        <w:rPr>
          <w:i/>
        </w:rPr>
        <w:t xml:space="preserve"> </w:t>
      </w:r>
      <w:r w:rsidRPr="00270298">
        <w:t>de la cré</w:t>
      </w:r>
      <w:r>
        <w:t xml:space="preserve">ation et de la mise en œuvre du </w:t>
      </w:r>
      <w:r w:rsidRPr="00270298">
        <w:t>Fonds pour l’application du Cadre mondial</w:t>
      </w:r>
      <w:r w:rsidRPr="00270298">
        <w:rPr>
          <w:spacing w:val="1"/>
        </w:rPr>
        <w:t xml:space="preserve"> </w:t>
      </w:r>
      <w:r w:rsidRPr="00270298">
        <w:t>de la biodiversité et de ses orientations de p</w:t>
      </w:r>
      <w:r>
        <w:t>rogramme, qui comprennent un domaine</w:t>
      </w:r>
      <w:r w:rsidRPr="00270298">
        <w:t xml:space="preserve"> d’intervention</w:t>
      </w:r>
      <w:r w:rsidRPr="00270298">
        <w:rPr>
          <w:spacing w:val="-52"/>
        </w:rPr>
        <w:t xml:space="preserve"> </w:t>
      </w:r>
      <w:r w:rsidRPr="00270298">
        <w:t>visant à soutenir l’application du Protocole de Nagoya sur l’accès aux ressources génétiques et le</w:t>
      </w:r>
      <w:r w:rsidRPr="00270298">
        <w:rPr>
          <w:spacing w:val="1"/>
        </w:rPr>
        <w:t xml:space="preserve"> </w:t>
      </w:r>
      <w:r w:rsidRPr="00270298">
        <w:t>partage</w:t>
      </w:r>
      <w:r w:rsidRPr="00270298">
        <w:rPr>
          <w:spacing w:val="-3"/>
        </w:rPr>
        <w:t xml:space="preserve"> </w:t>
      </w:r>
      <w:r w:rsidRPr="00270298">
        <w:t>juste</w:t>
      </w:r>
      <w:r w:rsidRPr="00270298">
        <w:rPr>
          <w:spacing w:val="-2"/>
        </w:rPr>
        <w:t xml:space="preserve"> </w:t>
      </w:r>
      <w:r w:rsidRPr="00270298">
        <w:t>et</w:t>
      </w:r>
      <w:r w:rsidRPr="00270298">
        <w:rPr>
          <w:spacing w:val="-2"/>
        </w:rPr>
        <w:t xml:space="preserve"> </w:t>
      </w:r>
      <w:r w:rsidRPr="00270298">
        <w:t>équitable des avantages</w:t>
      </w:r>
      <w:r w:rsidRPr="00270298">
        <w:rPr>
          <w:spacing w:val="-1"/>
        </w:rPr>
        <w:t xml:space="preserve"> </w:t>
      </w:r>
      <w:r w:rsidRPr="00270298">
        <w:t>découlant</w:t>
      </w:r>
      <w:r w:rsidRPr="00270298">
        <w:rPr>
          <w:spacing w:val="1"/>
        </w:rPr>
        <w:t xml:space="preserve"> </w:t>
      </w:r>
      <w:r w:rsidRPr="00270298">
        <w:t>de</w:t>
      </w:r>
      <w:r w:rsidRPr="00270298">
        <w:rPr>
          <w:spacing w:val="-2"/>
        </w:rPr>
        <w:t xml:space="preserve"> </w:t>
      </w:r>
      <w:r w:rsidRPr="00270298">
        <w:t>leur utilisation</w:t>
      </w:r>
      <w:r w:rsidRPr="00270298">
        <w:rPr>
          <w:rStyle w:val="FootnoteReference"/>
        </w:rPr>
        <w:footnoteReference w:id="7"/>
      </w:r>
      <w:hyperlink w:anchor="_bookmark8" w:history="1">
        <w:r w:rsidRPr="00270298">
          <w:t>,</w:t>
        </w:r>
      </w:hyperlink>
    </w:p>
    <w:p w14:paraId="14AD6AF7" w14:textId="77777777" w:rsidR="000E45E2" w:rsidRPr="00270298" w:rsidRDefault="000E45E2" w:rsidP="000E45E2">
      <w:pPr>
        <w:pStyle w:val="CBDDesicionText"/>
      </w:pPr>
      <w:r>
        <w:rPr>
          <w:rFonts w:eastAsia="MS Mincho"/>
          <w:i/>
          <w:lang w:eastAsia="ja-JP"/>
        </w:rPr>
        <w:tab/>
      </w:r>
      <w:r w:rsidRPr="00270298">
        <w:rPr>
          <w:i/>
        </w:rPr>
        <w:t xml:space="preserve">Notant avec satisfaction </w:t>
      </w:r>
      <w:r w:rsidRPr="00270298">
        <w:t>les projets visant à appuyer l’application du Protocole de Nagoya qui</w:t>
      </w:r>
      <w:r w:rsidRPr="00270298">
        <w:rPr>
          <w:spacing w:val="1"/>
        </w:rPr>
        <w:t xml:space="preserve"> </w:t>
      </w:r>
      <w:r w:rsidRPr="00270298">
        <w:t>ont</w:t>
      </w:r>
      <w:r w:rsidRPr="00270298">
        <w:rPr>
          <w:spacing w:val="-4"/>
        </w:rPr>
        <w:t xml:space="preserve"> </w:t>
      </w:r>
      <w:r w:rsidRPr="00270298">
        <w:t>déjà</w:t>
      </w:r>
      <w:r w:rsidRPr="00270298">
        <w:rPr>
          <w:spacing w:val="-6"/>
        </w:rPr>
        <w:t xml:space="preserve"> </w:t>
      </w:r>
      <w:r w:rsidRPr="00270298">
        <w:t>été</w:t>
      </w:r>
      <w:r w:rsidRPr="00270298">
        <w:rPr>
          <w:spacing w:val="-3"/>
        </w:rPr>
        <w:t xml:space="preserve"> </w:t>
      </w:r>
      <w:r w:rsidRPr="00270298">
        <w:t>approuvés</w:t>
      </w:r>
      <w:r w:rsidRPr="00270298">
        <w:rPr>
          <w:spacing w:val="-5"/>
        </w:rPr>
        <w:t xml:space="preserve"> </w:t>
      </w:r>
      <w:r w:rsidRPr="00270298">
        <w:t>au</w:t>
      </w:r>
      <w:r w:rsidRPr="00270298">
        <w:rPr>
          <w:spacing w:val="-4"/>
        </w:rPr>
        <w:t xml:space="preserve"> </w:t>
      </w:r>
      <w:r w:rsidRPr="00270298">
        <w:t>cours</w:t>
      </w:r>
      <w:r w:rsidRPr="00270298">
        <w:rPr>
          <w:spacing w:val="-3"/>
        </w:rPr>
        <w:t xml:space="preserve"> </w:t>
      </w:r>
      <w:r w:rsidRPr="00270298">
        <w:t>de</w:t>
      </w:r>
      <w:r w:rsidRPr="00270298">
        <w:rPr>
          <w:spacing w:val="-3"/>
        </w:rPr>
        <w:t xml:space="preserve"> </w:t>
      </w:r>
      <w:r w:rsidRPr="00270298">
        <w:t>la</w:t>
      </w:r>
      <w:r w:rsidRPr="00270298">
        <w:rPr>
          <w:spacing w:val="-4"/>
        </w:rPr>
        <w:t xml:space="preserve"> </w:t>
      </w:r>
      <w:r w:rsidRPr="00270298">
        <w:t>période</w:t>
      </w:r>
      <w:r w:rsidRPr="00270298">
        <w:rPr>
          <w:spacing w:val="-3"/>
        </w:rPr>
        <w:t xml:space="preserve"> </w:t>
      </w:r>
      <w:r w:rsidRPr="00270298">
        <w:t>de</w:t>
      </w:r>
      <w:r w:rsidRPr="00270298">
        <w:rPr>
          <w:spacing w:val="-3"/>
        </w:rPr>
        <w:t xml:space="preserve"> </w:t>
      </w:r>
      <w:r w:rsidRPr="00270298">
        <w:t>la</w:t>
      </w:r>
      <w:r w:rsidRPr="00270298">
        <w:rPr>
          <w:spacing w:val="-3"/>
        </w:rPr>
        <w:t xml:space="preserve"> </w:t>
      </w:r>
      <w:r w:rsidRPr="00270298">
        <w:t>huitième</w:t>
      </w:r>
      <w:r w:rsidRPr="00270298">
        <w:rPr>
          <w:spacing w:val="-4"/>
        </w:rPr>
        <w:t xml:space="preserve"> </w:t>
      </w:r>
      <w:r w:rsidRPr="00270298">
        <w:t>reconstitution</w:t>
      </w:r>
      <w:r w:rsidRPr="00270298">
        <w:rPr>
          <w:spacing w:val="-4"/>
        </w:rPr>
        <w:t xml:space="preserve"> </w:t>
      </w:r>
      <w:r w:rsidRPr="00270298">
        <w:t>de</w:t>
      </w:r>
      <w:r w:rsidRPr="00270298">
        <w:rPr>
          <w:spacing w:val="-3"/>
        </w:rPr>
        <w:t xml:space="preserve"> </w:t>
      </w:r>
      <w:r w:rsidRPr="00270298">
        <w:t>la</w:t>
      </w:r>
      <w:r w:rsidRPr="00270298">
        <w:rPr>
          <w:spacing w:val="-3"/>
        </w:rPr>
        <w:t xml:space="preserve"> </w:t>
      </w:r>
      <w:r w:rsidRPr="00270298">
        <w:t>Caisse</w:t>
      </w:r>
      <w:r w:rsidRPr="00270298">
        <w:rPr>
          <w:spacing w:val="-4"/>
        </w:rPr>
        <w:t xml:space="preserve"> </w:t>
      </w:r>
      <w:r w:rsidRPr="00270298">
        <w:t>du</w:t>
      </w:r>
      <w:r w:rsidRPr="00270298">
        <w:rPr>
          <w:spacing w:val="-6"/>
        </w:rPr>
        <w:t xml:space="preserve"> </w:t>
      </w:r>
      <w:r w:rsidRPr="00270298">
        <w:t>Fonds</w:t>
      </w:r>
      <w:r w:rsidRPr="00270298">
        <w:rPr>
          <w:spacing w:val="-6"/>
        </w:rPr>
        <w:t xml:space="preserve"> </w:t>
      </w:r>
      <w:r w:rsidRPr="00270298">
        <w:t>pour</w:t>
      </w:r>
      <w:r w:rsidRPr="00270298">
        <w:rPr>
          <w:spacing w:val="-53"/>
        </w:rPr>
        <w:t xml:space="preserve"> </w:t>
      </w:r>
      <w:r w:rsidRPr="00270298">
        <w:t>l’environnement</w:t>
      </w:r>
      <w:r w:rsidRPr="00270298">
        <w:rPr>
          <w:spacing w:val="-4"/>
        </w:rPr>
        <w:t xml:space="preserve"> </w:t>
      </w:r>
      <w:r w:rsidRPr="00270298">
        <w:t>mondial,</w:t>
      </w:r>
      <w:r w:rsidRPr="00270298">
        <w:rPr>
          <w:spacing w:val="-4"/>
        </w:rPr>
        <w:t xml:space="preserve"> </w:t>
      </w:r>
      <w:r w:rsidRPr="00270298">
        <w:t>et au</w:t>
      </w:r>
      <w:r w:rsidRPr="00270298">
        <w:rPr>
          <w:spacing w:val="-4"/>
        </w:rPr>
        <w:t xml:space="preserve"> </w:t>
      </w:r>
      <w:r w:rsidRPr="00270298">
        <w:t>titre</w:t>
      </w:r>
      <w:r w:rsidRPr="00270298">
        <w:rPr>
          <w:spacing w:val="-3"/>
        </w:rPr>
        <w:t xml:space="preserve"> </w:t>
      </w:r>
      <w:r w:rsidRPr="00270298">
        <w:t>du</w:t>
      </w:r>
      <w:r w:rsidRPr="00270298">
        <w:rPr>
          <w:spacing w:val="-1"/>
        </w:rPr>
        <w:t xml:space="preserve"> </w:t>
      </w:r>
      <w:r w:rsidRPr="00270298">
        <w:t>Fonds</w:t>
      </w:r>
      <w:r w:rsidRPr="00270298">
        <w:rPr>
          <w:spacing w:val="-4"/>
        </w:rPr>
        <w:t xml:space="preserve"> </w:t>
      </w:r>
      <w:r w:rsidRPr="00270298">
        <w:t>pour</w:t>
      </w:r>
      <w:r w:rsidRPr="00270298">
        <w:rPr>
          <w:spacing w:val="-1"/>
        </w:rPr>
        <w:t xml:space="preserve"> </w:t>
      </w:r>
      <w:r w:rsidRPr="00270298">
        <w:t>l’application</w:t>
      </w:r>
      <w:r w:rsidRPr="00270298">
        <w:rPr>
          <w:spacing w:val="-4"/>
        </w:rPr>
        <w:t xml:space="preserve"> </w:t>
      </w:r>
      <w:r w:rsidRPr="00270298">
        <w:t>du</w:t>
      </w:r>
      <w:r w:rsidRPr="00270298">
        <w:rPr>
          <w:spacing w:val="-2"/>
        </w:rPr>
        <w:t xml:space="preserve"> </w:t>
      </w:r>
      <w:r w:rsidRPr="00270298">
        <w:t>Cadre</w:t>
      </w:r>
      <w:r w:rsidRPr="00270298">
        <w:rPr>
          <w:spacing w:val="-6"/>
        </w:rPr>
        <w:t xml:space="preserve"> </w:t>
      </w:r>
      <w:r w:rsidRPr="00270298">
        <w:t>mondial</w:t>
      </w:r>
      <w:r w:rsidRPr="00270298">
        <w:rPr>
          <w:spacing w:val="-5"/>
        </w:rPr>
        <w:t xml:space="preserve"> </w:t>
      </w:r>
      <w:r w:rsidRPr="00270298">
        <w:t>de</w:t>
      </w:r>
      <w:r w:rsidRPr="00270298">
        <w:rPr>
          <w:spacing w:val="-2"/>
        </w:rPr>
        <w:t xml:space="preserve"> </w:t>
      </w:r>
      <w:r w:rsidRPr="00270298">
        <w:t>la</w:t>
      </w:r>
      <w:r w:rsidRPr="00270298">
        <w:rPr>
          <w:spacing w:val="-1"/>
        </w:rPr>
        <w:t xml:space="preserve"> </w:t>
      </w:r>
      <w:r w:rsidRPr="00270298">
        <w:t>biodiversité,</w:t>
      </w:r>
    </w:p>
    <w:p w14:paraId="5BED3D07" w14:textId="77777777" w:rsidR="000E45E2" w:rsidRPr="00270298" w:rsidRDefault="000E45E2" w:rsidP="000E45E2">
      <w:pPr>
        <w:pStyle w:val="CBDDesicionText"/>
      </w:pPr>
      <w:r>
        <w:rPr>
          <w:rFonts w:eastAsia="MS Mincho"/>
          <w:i/>
          <w:spacing w:val="-1"/>
          <w:lang w:eastAsia="ja-JP"/>
        </w:rPr>
        <w:tab/>
      </w:r>
      <w:r>
        <w:rPr>
          <w:i/>
          <w:spacing w:val="-1"/>
        </w:rPr>
        <w:t>Notant</w:t>
      </w:r>
      <w:r w:rsidRPr="00270298">
        <w:rPr>
          <w:spacing w:val="-11"/>
        </w:rPr>
        <w:t xml:space="preserve"> </w:t>
      </w:r>
      <w:r w:rsidRPr="00270298">
        <w:rPr>
          <w:i/>
          <w:spacing w:val="-1"/>
        </w:rPr>
        <w:t>avec</w:t>
      </w:r>
      <w:r w:rsidRPr="00270298">
        <w:rPr>
          <w:i/>
          <w:spacing w:val="-11"/>
        </w:rPr>
        <w:t xml:space="preserve"> </w:t>
      </w:r>
      <w:r w:rsidRPr="00270298">
        <w:rPr>
          <w:i/>
          <w:spacing w:val="-1"/>
        </w:rPr>
        <w:t>inquiétude</w:t>
      </w:r>
      <w:r>
        <w:t>, toutefois, le</w:t>
      </w:r>
      <w:r w:rsidRPr="00270298">
        <w:rPr>
          <w:spacing w:val="-13"/>
        </w:rPr>
        <w:t xml:space="preserve"> </w:t>
      </w:r>
      <w:r w:rsidRPr="00270298">
        <w:t>faible</w:t>
      </w:r>
      <w:r w:rsidRPr="00270298">
        <w:rPr>
          <w:spacing w:val="-14"/>
        </w:rPr>
        <w:t xml:space="preserve"> </w:t>
      </w:r>
      <w:r w:rsidRPr="00270298">
        <w:t>nombre</w:t>
      </w:r>
      <w:r w:rsidRPr="00270298">
        <w:rPr>
          <w:spacing w:val="-11"/>
        </w:rPr>
        <w:t xml:space="preserve"> </w:t>
      </w:r>
      <w:r w:rsidRPr="00270298">
        <w:t>de</w:t>
      </w:r>
      <w:r w:rsidRPr="00270298">
        <w:rPr>
          <w:spacing w:val="-11"/>
        </w:rPr>
        <w:t xml:space="preserve"> </w:t>
      </w:r>
      <w:r w:rsidRPr="00270298">
        <w:t>projets</w:t>
      </w:r>
      <w:r w:rsidRPr="00270298">
        <w:rPr>
          <w:spacing w:val="-11"/>
        </w:rPr>
        <w:t xml:space="preserve"> </w:t>
      </w:r>
      <w:r w:rsidRPr="00270298">
        <w:t>approuvés</w:t>
      </w:r>
      <w:r>
        <w:rPr>
          <w:spacing w:val="-12"/>
        </w:rPr>
        <w:t xml:space="preserve"> en </w:t>
      </w:r>
      <w:r w:rsidRPr="00270298">
        <w:t>appui</w:t>
      </w:r>
      <w:r>
        <w:t xml:space="preserve"> à l’application du Protocole</w:t>
      </w:r>
      <w:r w:rsidRPr="00270298">
        <w:rPr>
          <w:spacing w:val="-11"/>
        </w:rPr>
        <w:t xml:space="preserve"> </w:t>
      </w:r>
      <w:r w:rsidRPr="00270298">
        <w:t>de Nagoya au cours de la période de la huitième reconstitution de la Caisse du Fonds</w:t>
      </w:r>
      <w:r w:rsidRPr="00270298">
        <w:rPr>
          <w:spacing w:val="1"/>
        </w:rPr>
        <w:t xml:space="preserve"> </w:t>
      </w:r>
      <w:r w:rsidRPr="00270298">
        <w:t>pour</w:t>
      </w:r>
      <w:r w:rsidRPr="00270298">
        <w:rPr>
          <w:spacing w:val="-3"/>
        </w:rPr>
        <w:t xml:space="preserve"> </w:t>
      </w:r>
      <w:r w:rsidRPr="00270298">
        <w:t>l’environnement</w:t>
      </w:r>
      <w:r w:rsidRPr="00270298">
        <w:rPr>
          <w:spacing w:val="-2"/>
        </w:rPr>
        <w:t xml:space="preserve"> </w:t>
      </w:r>
      <w:r w:rsidRPr="00270298">
        <w:t>mondial,</w:t>
      </w:r>
    </w:p>
    <w:p w14:paraId="374B1155" w14:textId="77777777" w:rsidR="000E45E2" w:rsidRPr="00270298" w:rsidRDefault="000E45E2" w:rsidP="000E45E2">
      <w:pPr>
        <w:pStyle w:val="CBDDesicionText"/>
      </w:pPr>
      <w:r>
        <w:rPr>
          <w:rFonts w:eastAsia="MS Mincho"/>
          <w:i/>
          <w:lang w:eastAsia="ja-JP"/>
        </w:rPr>
        <w:tab/>
      </w:r>
      <w:r w:rsidRPr="00B22496">
        <w:rPr>
          <w:rFonts w:eastAsia="MS Mincho" w:hint="eastAsia"/>
          <w:iCs/>
          <w:lang w:eastAsia="ja-JP"/>
        </w:rPr>
        <w:t>1.</w:t>
      </w:r>
      <w:r w:rsidRPr="00B22496">
        <w:rPr>
          <w:rFonts w:eastAsia="MS Mincho"/>
          <w:iCs/>
          <w:lang w:eastAsia="ja-JP"/>
        </w:rPr>
        <w:tab/>
      </w:r>
      <w:r w:rsidRPr="00270298">
        <w:rPr>
          <w:i/>
        </w:rPr>
        <w:t>Se</w:t>
      </w:r>
      <w:r w:rsidRPr="00270298">
        <w:rPr>
          <w:i/>
          <w:spacing w:val="-12"/>
        </w:rPr>
        <w:t xml:space="preserve"> </w:t>
      </w:r>
      <w:r w:rsidRPr="00270298">
        <w:rPr>
          <w:i/>
        </w:rPr>
        <w:t>félicite</w:t>
      </w:r>
      <w:r w:rsidRPr="00270298">
        <w:rPr>
          <w:i/>
          <w:spacing w:val="-10"/>
        </w:rPr>
        <w:t xml:space="preserve"> </w:t>
      </w:r>
      <w:r w:rsidRPr="00270298">
        <w:t>de</w:t>
      </w:r>
      <w:r w:rsidRPr="00270298">
        <w:rPr>
          <w:spacing w:val="-11"/>
        </w:rPr>
        <w:t xml:space="preserve"> </w:t>
      </w:r>
      <w:r w:rsidRPr="00270298">
        <w:t>la</w:t>
      </w:r>
      <w:r w:rsidRPr="00270298">
        <w:rPr>
          <w:spacing w:val="-10"/>
        </w:rPr>
        <w:t xml:space="preserve"> </w:t>
      </w:r>
      <w:r w:rsidRPr="00270298">
        <w:t>stratégie</w:t>
      </w:r>
      <w:r w:rsidRPr="00270298">
        <w:rPr>
          <w:spacing w:val="-11"/>
        </w:rPr>
        <w:t xml:space="preserve"> </w:t>
      </w:r>
      <w:r w:rsidRPr="00270298">
        <w:t>de</w:t>
      </w:r>
      <w:r w:rsidRPr="00270298">
        <w:rPr>
          <w:spacing w:val="-12"/>
        </w:rPr>
        <w:t xml:space="preserve"> </w:t>
      </w:r>
      <w:r w:rsidRPr="00270298">
        <w:t>mobilisation</w:t>
      </w:r>
      <w:r w:rsidRPr="00270298">
        <w:rPr>
          <w:spacing w:val="-11"/>
        </w:rPr>
        <w:t xml:space="preserve"> </w:t>
      </w:r>
      <w:r w:rsidRPr="00270298">
        <w:t>des</w:t>
      </w:r>
      <w:r w:rsidRPr="00270298">
        <w:rPr>
          <w:spacing w:val="-10"/>
        </w:rPr>
        <w:t xml:space="preserve"> </w:t>
      </w:r>
      <w:r w:rsidRPr="00270298">
        <w:t>ressources</w:t>
      </w:r>
      <w:r w:rsidRPr="00270298">
        <w:rPr>
          <w:spacing w:val="-13"/>
        </w:rPr>
        <w:t xml:space="preserve"> </w:t>
      </w:r>
      <w:r>
        <w:rPr>
          <w:spacing w:val="-13"/>
        </w:rPr>
        <w:t>révisée, pour la période 2025</w:t>
      </w:r>
      <w:r w:rsidRPr="00BF03ED">
        <w:t>–</w:t>
      </w:r>
      <w:r>
        <w:rPr>
          <w:spacing w:val="-13"/>
        </w:rPr>
        <w:t xml:space="preserve">2030 </w:t>
      </w:r>
      <w:r>
        <w:rPr>
          <w:rStyle w:val="FootnoteReference"/>
        </w:rPr>
        <w:footnoteReference w:id="8"/>
      </w:r>
      <w:r>
        <w:rPr>
          <w:spacing w:val="-13"/>
        </w:rPr>
        <w:t xml:space="preserve">, </w:t>
      </w:r>
      <w:r w:rsidRPr="00270298">
        <w:t>pour</w:t>
      </w:r>
      <w:r w:rsidRPr="00270298">
        <w:rPr>
          <w:spacing w:val="-10"/>
        </w:rPr>
        <w:t xml:space="preserve"> </w:t>
      </w:r>
      <w:r w:rsidRPr="00270298">
        <w:t>le</w:t>
      </w:r>
      <w:r w:rsidRPr="00270298">
        <w:rPr>
          <w:spacing w:val="-11"/>
        </w:rPr>
        <w:t xml:space="preserve"> </w:t>
      </w:r>
      <w:r w:rsidRPr="00270298">
        <w:t>Cadre</w:t>
      </w:r>
      <w:r w:rsidRPr="00270298">
        <w:rPr>
          <w:spacing w:val="-13"/>
        </w:rPr>
        <w:t xml:space="preserve"> </w:t>
      </w:r>
      <w:r w:rsidRPr="00270298">
        <w:t>mondial</w:t>
      </w:r>
      <w:r w:rsidRPr="00270298">
        <w:rPr>
          <w:spacing w:val="-10"/>
        </w:rPr>
        <w:t xml:space="preserve"> </w:t>
      </w:r>
      <w:r w:rsidRPr="00270298">
        <w:t>de</w:t>
      </w:r>
      <w:r w:rsidRPr="00270298">
        <w:rPr>
          <w:spacing w:val="-11"/>
        </w:rPr>
        <w:t xml:space="preserve"> </w:t>
      </w:r>
      <w:r w:rsidRPr="00270298">
        <w:t>la</w:t>
      </w:r>
      <w:r w:rsidRPr="00270298">
        <w:rPr>
          <w:spacing w:val="-13"/>
        </w:rPr>
        <w:t xml:space="preserve"> </w:t>
      </w:r>
      <w:r>
        <w:t xml:space="preserve">biodiversité de </w:t>
      </w:r>
      <w:r w:rsidRPr="00270298">
        <w:t>Kunming-Montréal</w:t>
      </w:r>
      <w:hyperlink w:anchor="_bookmark9" w:history="1">
        <w:r w:rsidRPr="00270298">
          <w:rPr>
            <w:rStyle w:val="FootnoteReference"/>
          </w:rPr>
          <w:footnoteReference w:id="9"/>
        </w:r>
        <w:r w:rsidRPr="00270298">
          <w:t>,</w:t>
        </w:r>
      </w:hyperlink>
      <w:r>
        <w:t xml:space="preserve"> </w:t>
      </w:r>
      <w:r w:rsidRPr="00270298">
        <w:t>et</w:t>
      </w:r>
      <w:r w:rsidRPr="00270298">
        <w:rPr>
          <w:spacing w:val="-8"/>
        </w:rPr>
        <w:t xml:space="preserve"> </w:t>
      </w:r>
      <w:r w:rsidRPr="00270298">
        <w:t>note</w:t>
      </w:r>
      <w:r w:rsidRPr="00270298">
        <w:rPr>
          <w:spacing w:val="-11"/>
        </w:rPr>
        <w:t xml:space="preserve"> </w:t>
      </w:r>
      <w:r w:rsidRPr="00270298">
        <w:t>sa</w:t>
      </w:r>
      <w:r w:rsidRPr="00270298">
        <w:rPr>
          <w:spacing w:val="-6"/>
        </w:rPr>
        <w:t xml:space="preserve"> </w:t>
      </w:r>
      <w:r w:rsidRPr="00270298">
        <w:t>pertinence</w:t>
      </w:r>
      <w:r w:rsidRPr="00270298">
        <w:rPr>
          <w:spacing w:val="-9"/>
        </w:rPr>
        <w:t xml:space="preserve"> </w:t>
      </w:r>
      <w:r w:rsidRPr="00270298">
        <w:t>pour</w:t>
      </w:r>
      <w:r w:rsidRPr="00270298">
        <w:rPr>
          <w:spacing w:val="-8"/>
        </w:rPr>
        <w:t xml:space="preserve"> </w:t>
      </w:r>
      <w:r w:rsidRPr="00270298">
        <w:t>la</w:t>
      </w:r>
      <w:r w:rsidRPr="00270298">
        <w:rPr>
          <w:spacing w:val="-11"/>
        </w:rPr>
        <w:t xml:space="preserve"> </w:t>
      </w:r>
      <w:r w:rsidRPr="00270298">
        <w:t>mobilisation</w:t>
      </w:r>
      <w:r w:rsidRPr="00270298">
        <w:rPr>
          <w:spacing w:val="-10"/>
        </w:rPr>
        <w:t xml:space="preserve"> </w:t>
      </w:r>
      <w:r w:rsidRPr="00270298">
        <w:t>des</w:t>
      </w:r>
      <w:r w:rsidRPr="00270298">
        <w:rPr>
          <w:spacing w:val="-8"/>
        </w:rPr>
        <w:t xml:space="preserve"> </w:t>
      </w:r>
      <w:r w:rsidRPr="00270298">
        <w:t>ressources</w:t>
      </w:r>
      <w:r w:rsidRPr="00270298">
        <w:rPr>
          <w:spacing w:val="-8"/>
        </w:rPr>
        <w:t xml:space="preserve"> </w:t>
      </w:r>
      <w:r w:rsidRPr="00270298">
        <w:t>à</w:t>
      </w:r>
      <w:r w:rsidRPr="00270298">
        <w:rPr>
          <w:spacing w:val="-9"/>
        </w:rPr>
        <w:t xml:space="preserve"> </w:t>
      </w:r>
      <w:r w:rsidRPr="00270298">
        <w:t>l’appui</w:t>
      </w:r>
      <w:r w:rsidRPr="00270298">
        <w:rPr>
          <w:spacing w:val="-8"/>
        </w:rPr>
        <w:t xml:space="preserve"> </w:t>
      </w:r>
      <w:r w:rsidRPr="00270298">
        <w:t>de</w:t>
      </w:r>
      <w:r w:rsidRPr="00270298">
        <w:rPr>
          <w:spacing w:val="-8"/>
        </w:rPr>
        <w:t xml:space="preserve"> </w:t>
      </w:r>
      <w:r w:rsidRPr="00270298">
        <w:t>l’application</w:t>
      </w:r>
      <w:r w:rsidRPr="00582A15">
        <w:t xml:space="preserve"> </w:t>
      </w:r>
      <w:r w:rsidRPr="00270298">
        <w:t>du Protocole de Nagoya sur l’accès aux ressources génétiques et le partage juste et équitable des</w:t>
      </w:r>
      <w:r w:rsidRPr="00270298">
        <w:rPr>
          <w:spacing w:val="1"/>
        </w:rPr>
        <w:t xml:space="preserve"> </w:t>
      </w:r>
      <w:r w:rsidRPr="00270298">
        <w:t>avantages</w:t>
      </w:r>
      <w:r w:rsidRPr="00270298">
        <w:rPr>
          <w:spacing w:val="-1"/>
        </w:rPr>
        <w:t xml:space="preserve"> </w:t>
      </w:r>
      <w:r w:rsidRPr="00270298">
        <w:t>découlant</w:t>
      </w:r>
      <w:r w:rsidRPr="00270298">
        <w:rPr>
          <w:spacing w:val="-2"/>
        </w:rPr>
        <w:t xml:space="preserve"> </w:t>
      </w:r>
      <w:r w:rsidRPr="00270298">
        <w:t>de leur</w:t>
      </w:r>
      <w:r w:rsidRPr="00270298">
        <w:rPr>
          <w:spacing w:val="-1"/>
        </w:rPr>
        <w:t xml:space="preserve"> </w:t>
      </w:r>
      <w:r w:rsidRPr="00270298">
        <w:t>utilisation;</w:t>
      </w:r>
    </w:p>
    <w:p w14:paraId="55E4B0E9" w14:textId="77777777" w:rsidR="000E45E2" w:rsidRPr="00270298" w:rsidRDefault="000E45E2" w:rsidP="000E45E2">
      <w:pPr>
        <w:pStyle w:val="CBDDesicionText"/>
      </w:pPr>
      <w:r>
        <w:rPr>
          <w:rFonts w:eastAsia="MS Mincho"/>
          <w:iCs/>
          <w:lang w:eastAsia="ja-JP"/>
        </w:rPr>
        <w:tab/>
      </w:r>
      <w:r>
        <w:rPr>
          <w:rFonts w:eastAsia="MS Mincho" w:hint="eastAsia"/>
          <w:iCs/>
          <w:lang w:eastAsia="ja-JP"/>
        </w:rPr>
        <w:t>2.</w:t>
      </w:r>
      <w:r>
        <w:rPr>
          <w:rFonts w:eastAsia="MS Mincho"/>
          <w:iCs/>
          <w:lang w:eastAsia="ja-JP"/>
        </w:rPr>
        <w:tab/>
      </w:r>
      <w:r w:rsidRPr="00270298">
        <w:rPr>
          <w:i/>
        </w:rPr>
        <w:t>Encourage</w:t>
      </w:r>
      <w:r w:rsidRPr="00270298">
        <w:rPr>
          <w:i/>
          <w:spacing w:val="51"/>
        </w:rPr>
        <w:t xml:space="preserve"> </w:t>
      </w:r>
      <w:r w:rsidRPr="00582A15">
        <w:rPr>
          <w:iCs/>
        </w:rPr>
        <w:t>les</w:t>
      </w:r>
      <w:r w:rsidRPr="00582A15">
        <w:rPr>
          <w:iCs/>
          <w:spacing w:val="53"/>
        </w:rPr>
        <w:t xml:space="preserve"> </w:t>
      </w:r>
      <w:r w:rsidRPr="00270298">
        <w:t>Parties</w:t>
      </w:r>
      <w:r w:rsidRPr="00270298">
        <w:rPr>
          <w:spacing w:val="52"/>
        </w:rPr>
        <w:t xml:space="preserve"> </w:t>
      </w:r>
      <w:r w:rsidRPr="00270298">
        <w:t>à</w:t>
      </w:r>
      <w:r w:rsidRPr="00270298">
        <w:rPr>
          <w:spacing w:val="51"/>
        </w:rPr>
        <w:t xml:space="preserve"> </w:t>
      </w:r>
      <w:r w:rsidRPr="00270298">
        <w:t>veiller</w:t>
      </w:r>
      <w:r w:rsidRPr="00270298">
        <w:rPr>
          <w:spacing w:val="54"/>
        </w:rPr>
        <w:t xml:space="preserve"> </w:t>
      </w:r>
      <w:r w:rsidRPr="00270298">
        <w:t>à</w:t>
      </w:r>
      <w:r w:rsidRPr="00270298">
        <w:rPr>
          <w:spacing w:val="52"/>
        </w:rPr>
        <w:t xml:space="preserve"> </w:t>
      </w:r>
      <w:r w:rsidRPr="00270298">
        <w:t>ce</w:t>
      </w:r>
      <w:r w:rsidRPr="00270298">
        <w:rPr>
          <w:spacing w:val="51"/>
        </w:rPr>
        <w:t xml:space="preserve"> </w:t>
      </w:r>
      <w:r w:rsidRPr="00270298">
        <w:t>que</w:t>
      </w:r>
      <w:r w:rsidRPr="00270298">
        <w:rPr>
          <w:spacing w:val="54"/>
        </w:rPr>
        <w:t xml:space="preserve"> </w:t>
      </w:r>
      <w:r w:rsidRPr="00270298">
        <w:t>leurs</w:t>
      </w:r>
      <w:r w:rsidRPr="00270298">
        <w:rPr>
          <w:spacing w:val="54"/>
        </w:rPr>
        <w:t xml:space="preserve"> </w:t>
      </w:r>
      <w:r w:rsidRPr="00270298">
        <w:t>besoins</w:t>
      </w:r>
      <w:r w:rsidRPr="00270298">
        <w:rPr>
          <w:spacing w:val="52"/>
        </w:rPr>
        <w:t xml:space="preserve"> </w:t>
      </w:r>
      <w:r w:rsidRPr="00270298">
        <w:t>et</w:t>
      </w:r>
      <w:r w:rsidRPr="00270298">
        <w:rPr>
          <w:spacing w:val="52"/>
        </w:rPr>
        <w:t xml:space="preserve"> </w:t>
      </w:r>
      <w:r w:rsidRPr="00270298">
        <w:t>priorités</w:t>
      </w:r>
      <w:r w:rsidRPr="00270298">
        <w:rPr>
          <w:spacing w:val="52"/>
        </w:rPr>
        <w:t xml:space="preserve"> </w:t>
      </w:r>
      <w:r w:rsidRPr="00270298">
        <w:t>de</w:t>
      </w:r>
      <w:r w:rsidRPr="00270298">
        <w:rPr>
          <w:spacing w:val="52"/>
        </w:rPr>
        <w:t xml:space="preserve"> </w:t>
      </w:r>
      <w:r w:rsidRPr="00270298">
        <w:t>financement</w:t>
      </w:r>
      <w:r w:rsidRPr="00270298">
        <w:rPr>
          <w:spacing w:val="-53"/>
        </w:rPr>
        <w:t xml:space="preserve"> </w:t>
      </w:r>
      <w:r w:rsidRPr="00270298">
        <w:t>nationaux pour l’application du Protocole de Nagoya et la réalisation de l’objectif C et de la cible 13</w:t>
      </w:r>
      <w:r w:rsidRPr="00270298">
        <w:rPr>
          <w:spacing w:val="1"/>
        </w:rPr>
        <w:t xml:space="preserve"> </w:t>
      </w:r>
      <w:r w:rsidRPr="00270298">
        <w:t>du Cadre soient dûment pris en compte dans leurs plans nationaux de financement en faveur de la</w:t>
      </w:r>
      <w:r>
        <w:rPr>
          <w:spacing w:val="1"/>
        </w:rPr>
        <w:t xml:space="preserve"> </w:t>
      </w:r>
      <w:r w:rsidRPr="00270298">
        <w:t>biodiversité</w:t>
      </w:r>
      <w:r>
        <w:t>;</w:t>
      </w:r>
    </w:p>
    <w:p w14:paraId="4163BBFA" w14:textId="77777777" w:rsidR="000E45E2" w:rsidRPr="00270298" w:rsidRDefault="000E45E2" w:rsidP="000E45E2">
      <w:pPr>
        <w:pStyle w:val="CBDDesicionText"/>
      </w:pPr>
      <w:r>
        <w:rPr>
          <w:rFonts w:eastAsia="MS Mincho"/>
          <w:i/>
          <w:lang w:eastAsia="ja-JP"/>
        </w:rPr>
        <w:tab/>
      </w:r>
      <w:r w:rsidRPr="00B22496">
        <w:rPr>
          <w:rFonts w:eastAsia="MS Mincho" w:hint="eastAsia"/>
          <w:iCs/>
          <w:lang w:eastAsia="ja-JP"/>
        </w:rPr>
        <w:t>3.</w:t>
      </w:r>
      <w:r w:rsidRPr="00B22496">
        <w:rPr>
          <w:rFonts w:eastAsia="MS Mincho"/>
          <w:iCs/>
          <w:lang w:eastAsia="ja-JP"/>
        </w:rPr>
        <w:tab/>
      </w:r>
      <w:r w:rsidRPr="00270298">
        <w:rPr>
          <w:i/>
        </w:rPr>
        <w:t xml:space="preserve">Recommande </w:t>
      </w:r>
      <w:r w:rsidRPr="00270298">
        <w:t>que</w:t>
      </w:r>
      <w:r>
        <w:t>, lorsqu’elle adopte</w:t>
      </w:r>
      <w:r w:rsidRPr="00270298">
        <w:t xml:space="preserve"> ses</w:t>
      </w:r>
      <w:r w:rsidRPr="00270298">
        <w:rPr>
          <w:spacing w:val="1"/>
        </w:rPr>
        <w:t xml:space="preserve"> </w:t>
      </w:r>
      <w:r w:rsidRPr="00270298">
        <w:t>orientations destinées au Fonds pour l’e</w:t>
      </w:r>
      <w:r>
        <w:t>nvironnement mondial concernant</w:t>
      </w:r>
      <w:r w:rsidRPr="00270298">
        <w:t xml:space="preserve"> l’appui à l’application du</w:t>
      </w:r>
      <w:r w:rsidRPr="00270298">
        <w:rPr>
          <w:spacing w:val="1"/>
        </w:rPr>
        <w:t xml:space="preserve"> </w:t>
      </w:r>
      <w:r w:rsidRPr="00270298">
        <w:t>Protocole de Nagoya, la Conférence des Parties à la Convention inclue les demandes suivantes à l’intention du Fonds pour l’environnement</w:t>
      </w:r>
      <w:r w:rsidRPr="00270298">
        <w:rPr>
          <w:spacing w:val="1"/>
        </w:rPr>
        <w:t xml:space="preserve"> </w:t>
      </w:r>
      <w:r w:rsidRPr="00270298">
        <w:t>mondial</w:t>
      </w:r>
      <w:r>
        <w:t> </w:t>
      </w:r>
      <w:r w:rsidRPr="00270298">
        <w:t>:</w:t>
      </w:r>
    </w:p>
    <w:p w14:paraId="2A2F3DCA" w14:textId="77777777" w:rsidR="000E45E2" w:rsidRPr="00270298" w:rsidRDefault="000E45E2" w:rsidP="000E45E2">
      <w:pPr>
        <w:pStyle w:val="CBDDesicionText"/>
      </w:pPr>
      <w:r>
        <w:rPr>
          <w:rFonts w:eastAsia="MS Mincho"/>
          <w:lang w:eastAsia="ja-JP"/>
        </w:rPr>
        <w:tab/>
      </w:r>
      <w:r>
        <w:rPr>
          <w:rFonts w:eastAsia="MS Mincho"/>
          <w:lang w:val="fr-CA" w:eastAsia="ja-JP"/>
        </w:rPr>
        <w:t>a)</w:t>
      </w:r>
      <w:r>
        <w:rPr>
          <w:rFonts w:eastAsia="MS Mincho"/>
          <w:lang w:val="fr-CA" w:eastAsia="ja-JP"/>
        </w:rPr>
        <w:tab/>
      </w:r>
      <w:r w:rsidRPr="00270298">
        <w:t>Mettre</w:t>
      </w:r>
      <w:r w:rsidRPr="00270298">
        <w:rPr>
          <w:spacing w:val="43"/>
        </w:rPr>
        <w:t xml:space="preserve"> </w:t>
      </w:r>
      <w:r w:rsidRPr="00270298">
        <w:t>à</w:t>
      </w:r>
      <w:r w:rsidRPr="00270298">
        <w:rPr>
          <w:spacing w:val="42"/>
        </w:rPr>
        <w:t xml:space="preserve"> </w:t>
      </w:r>
      <w:r w:rsidRPr="00270298">
        <w:t>disposition</w:t>
      </w:r>
      <w:r w:rsidRPr="00270298">
        <w:rPr>
          <w:spacing w:val="42"/>
        </w:rPr>
        <w:t xml:space="preserve"> </w:t>
      </w:r>
      <w:r w:rsidRPr="00270298">
        <w:t>des</w:t>
      </w:r>
      <w:r w:rsidRPr="00270298">
        <w:rPr>
          <w:spacing w:val="43"/>
        </w:rPr>
        <w:t xml:space="preserve"> </w:t>
      </w:r>
      <w:r w:rsidRPr="00270298">
        <w:t>fonds</w:t>
      </w:r>
      <w:r w:rsidRPr="00270298">
        <w:rPr>
          <w:spacing w:val="42"/>
        </w:rPr>
        <w:t xml:space="preserve"> </w:t>
      </w:r>
      <w:r w:rsidRPr="00270298">
        <w:t>en</w:t>
      </w:r>
      <w:r w:rsidRPr="00270298">
        <w:rPr>
          <w:spacing w:val="42"/>
        </w:rPr>
        <w:t xml:space="preserve"> </w:t>
      </w:r>
      <w:r w:rsidRPr="00270298">
        <w:t>temps</w:t>
      </w:r>
      <w:r w:rsidRPr="00270298">
        <w:rPr>
          <w:spacing w:val="42"/>
        </w:rPr>
        <w:t xml:space="preserve"> </w:t>
      </w:r>
      <w:r w:rsidRPr="00270298">
        <w:t>voulu</w:t>
      </w:r>
      <w:r w:rsidRPr="00270298">
        <w:rPr>
          <w:spacing w:val="44"/>
        </w:rPr>
        <w:t xml:space="preserve"> </w:t>
      </w:r>
      <w:r w:rsidRPr="00270298">
        <w:t>pour</w:t>
      </w:r>
      <w:r w:rsidRPr="00270298">
        <w:rPr>
          <w:spacing w:val="42"/>
        </w:rPr>
        <w:t xml:space="preserve"> </w:t>
      </w:r>
      <w:r w:rsidRPr="00270298">
        <w:t>aider</w:t>
      </w:r>
      <w:r w:rsidRPr="00270298">
        <w:rPr>
          <w:spacing w:val="43"/>
        </w:rPr>
        <w:t xml:space="preserve"> </w:t>
      </w:r>
      <w:r w:rsidRPr="00270298">
        <w:t>les</w:t>
      </w:r>
      <w:r w:rsidRPr="00270298">
        <w:rPr>
          <w:spacing w:val="45"/>
        </w:rPr>
        <w:t xml:space="preserve"> </w:t>
      </w:r>
      <w:r w:rsidRPr="00270298">
        <w:t>Parties</w:t>
      </w:r>
      <w:r w:rsidRPr="00270298">
        <w:rPr>
          <w:spacing w:val="45"/>
        </w:rPr>
        <w:t xml:space="preserve"> </w:t>
      </w:r>
      <w:r>
        <w:t>admissibles à préparer et à présenter</w:t>
      </w:r>
      <w:r w:rsidRPr="00270298">
        <w:t xml:space="preserve"> leur</w:t>
      </w:r>
      <w:r w:rsidRPr="00270298">
        <w:rPr>
          <w:spacing w:val="-3"/>
        </w:rPr>
        <w:t xml:space="preserve"> </w:t>
      </w:r>
      <w:r w:rsidRPr="00270298">
        <w:t>premier</w:t>
      </w:r>
      <w:r w:rsidRPr="00270298">
        <w:rPr>
          <w:spacing w:val="-2"/>
        </w:rPr>
        <w:t xml:space="preserve"> </w:t>
      </w:r>
      <w:r w:rsidRPr="00270298">
        <w:t>rapport</w:t>
      </w:r>
      <w:r w:rsidRPr="00270298">
        <w:rPr>
          <w:spacing w:val="-3"/>
        </w:rPr>
        <w:t xml:space="preserve"> </w:t>
      </w:r>
      <w:r w:rsidRPr="00270298">
        <w:t>national</w:t>
      </w:r>
      <w:r w:rsidRPr="00270298">
        <w:rPr>
          <w:spacing w:val="-2"/>
        </w:rPr>
        <w:t xml:space="preserve"> </w:t>
      </w:r>
      <w:r w:rsidRPr="00270298">
        <w:t>au</w:t>
      </w:r>
      <w:r w:rsidRPr="00270298">
        <w:rPr>
          <w:spacing w:val="-2"/>
        </w:rPr>
        <w:t xml:space="preserve"> </w:t>
      </w:r>
      <w:r w:rsidRPr="00270298">
        <w:t>titre</w:t>
      </w:r>
      <w:r w:rsidRPr="00270298">
        <w:rPr>
          <w:spacing w:val="-3"/>
        </w:rPr>
        <w:t xml:space="preserve"> </w:t>
      </w:r>
      <w:r w:rsidRPr="00270298">
        <w:t>du Protocole</w:t>
      </w:r>
      <w:r w:rsidRPr="00270298">
        <w:rPr>
          <w:spacing w:val="-1"/>
        </w:rPr>
        <w:t xml:space="preserve"> </w:t>
      </w:r>
      <w:r w:rsidRPr="00270298">
        <w:t>de Nagoya</w:t>
      </w:r>
      <w:r>
        <w:t>;</w:t>
      </w:r>
    </w:p>
    <w:p w14:paraId="71622B4C" w14:textId="77777777" w:rsidR="000E45E2" w:rsidRPr="00270298" w:rsidRDefault="000E45E2" w:rsidP="000E45E2">
      <w:pPr>
        <w:pStyle w:val="CBDDesicionText"/>
      </w:pPr>
      <w:r>
        <w:tab/>
        <w:t>b)</w:t>
      </w:r>
      <w:r>
        <w:tab/>
      </w:r>
      <w:r w:rsidRPr="00270298">
        <w:t>Renforcer</w:t>
      </w:r>
      <w:r w:rsidRPr="00270298">
        <w:rPr>
          <w:spacing w:val="48"/>
        </w:rPr>
        <w:t xml:space="preserve"> </w:t>
      </w:r>
      <w:r w:rsidRPr="00270298">
        <w:t>son</w:t>
      </w:r>
      <w:r w:rsidRPr="00270298">
        <w:rPr>
          <w:spacing w:val="47"/>
        </w:rPr>
        <w:t xml:space="preserve"> </w:t>
      </w:r>
      <w:r w:rsidRPr="00270298">
        <w:t>financement</w:t>
      </w:r>
      <w:r w:rsidRPr="00270298">
        <w:rPr>
          <w:spacing w:val="47"/>
        </w:rPr>
        <w:t xml:space="preserve"> </w:t>
      </w:r>
      <w:r w:rsidRPr="00270298">
        <w:t>destiné</w:t>
      </w:r>
      <w:r w:rsidRPr="00270298">
        <w:rPr>
          <w:spacing w:val="48"/>
        </w:rPr>
        <w:t xml:space="preserve"> </w:t>
      </w:r>
      <w:r w:rsidRPr="00270298">
        <w:t>à</w:t>
      </w:r>
      <w:r w:rsidRPr="00270298">
        <w:rPr>
          <w:spacing w:val="47"/>
        </w:rPr>
        <w:t xml:space="preserve"> </w:t>
      </w:r>
      <w:r w:rsidRPr="00270298">
        <w:t>aider</w:t>
      </w:r>
      <w:r w:rsidRPr="00270298">
        <w:rPr>
          <w:spacing w:val="48"/>
        </w:rPr>
        <w:t xml:space="preserve"> </w:t>
      </w:r>
      <w:r w:rsidRPr="00270298">
        <w:t>les</w:t>
      </w:r>
      <w:r w:rsidRPr="00270298">
        <w:rPr>
          <w:spacing w:val="48"/>
        </w:rPr>
        <w:t xml:space="preserve"> </w:t>
      </w:r>
      <w:r w:rsidRPr="00270298">
        <w:t>Parties admissibles</w:t>
      </w:r>
      <w:r w:rsidRPr="00B22496">
        <w:t xml:space="preserve"> </w:t>
      </w:r>
      <w:r w:rsidRPr="00270298">
        <w:t>à</w:t>
      </w:r>
      <w:r w:rsidRPr="00B22496">
        <w:t xml:space="preserve"> </w:t>
      </w:r>
      <w:r w:rsidRPr="00270298">
        <w:t>appliquer</w:t>
      </w:r>
      <w:r w:rsidRPr="00B22496">
        <w:t xml:space="preserve"> </w:t>
      </w:r>
      <w:r w:rsidRPr="00270298">
        <w:t>le</w:t>
      </w:r>
      <w:r>
        <w:t xml:space="preserve"> </w:t>
      </w:r>
      <w:r w:rsidRPr="00270298">
        <w:t>Protocole</w:t>
      </w:r>
      <w:r>
        <w:t>;</w:t>
      </w:r>
    </w:p>
    <w:p w14:paraId="5E23F64C" w14:textId="15D3E3C3" w:rsidR="000E45E2" w:rsidRPr="00270298" w:rsidRDefault="000E45E2" w:rsidP="000E45E2">
      <w:pPr>
        <w:pStyle w:val="CBDDesicionText"/>
      </w:pPr>
      <w:r>
        <w:tab/>
        <w:t>c)</w:t>
      </w:r>
      <w:r>
        <w:tab/>
      </w:r>
      <w:r w:rsidRPr="00270298">
        <w:t>Soutenir</w:t>
      </w:r>
      <w:r w:rsidRPr="00270298">
        <w:rPr>
          <w:spacing w:val="38"/>
        </w:rPr>
        <w:t xml:space="preserve"> </w:t>
      </w:r>
      <w:r>
        <w:t>les Parties admiss</w:t>
      </w:r>
      <w:r w:rsidRPr="00270298">
        <w:t>ibles dans la mise en œuvre du</w:t>
      </w:r>
      <w:r w:rsidRPr="00270298">
        <w:rPr>
          <w:spacing w:val="38"/>
        </w:rPr>
        <w:t xml:space="preserve"> </w:t>
      </w:r>
      <w:r w:rsidR="00357AD7">
        <w:t>P</w:t>
      </w:r>
      <w:r w:rsidRPr="00270298">
        <w:t>lan</w:t>
      </w:r>
      <w:r w:rsidRPr="00270298">
        <w:rPr>
          <w:spacing w:val="37"/>
        </w:rPr>
        <w:t xml:space="preserve"> </w:t>
      </w:r>
      <w:r w:rsidRPr="00270298">
        <w:t>d’action</w:t>
      </w:r>
      <w:r w:rsidRPr="00270298">
        <w:rPr>
          <w:spacing w:val="37"/>
        </w:rPr>
        <w:t xml:space="preserve"> </w:t>
      </w:r>
      <w:r w:rsidRPr="00270298">
        <w:t>pou</w:t>
      </w:r>
      <w:r>
        <w:t xml:space="preserve">r la création et le renforcement des capacités au titre </w:t>
      </w:r>
      <w:r w:rsidRPr="00270298">
        <w:t>du</w:t>
      </w:r>
      <w:r w:rsidRPr="00270298">
        <w:rPr>
          <w:spacing w:val="-3"/>
        </w:rPr>
        <w:t xml:space="preserve"> </w:t>
      </w:r>
      <w:r w:rsidRPr="00270298">
        <w:t>Protocole</w:t>
      </w:r>
      <w:r w:rsidRPr="00270298">
        <w:rPr>
          <w:spacing w:val="-1"/>
        </w:rPr>
        <w:t xml:space="preserve"> </w:t>
      </w:r>
      <w:r w:rsidRPr="00270298">
        <w:t>de Nagoya</w:t>
      </w:r>
      <w:hyperlink w:anchor="_bookmark10" w:history="1">
        <w:r w:rsidRPr="00270298">
          <w:rPr>
            <w:rStyle w:val="FootnoteReference"/>
          </w:rPr>
          <w:footnoteReference w:id="10"/>
        </w:r>
      </w:hyperlink>
      <w:r>
        <w:t>;</w:t>
      </w:r>
    </w:p>
    <w:p w14:paraId="24ACACD5" w14:textId="77777777" w:rsidR="000E45E2" w:rsidRPr="00270298" w:rsidRDefault="000E45E2" w:rsidP="000E45E2">
      <w:pPr>
        <w:pStyle w:val="CBDDesicionText"/>
      </w:pPr>
      <w:r>
        <w:tab/>
        <w:t>d)</w:t>
      </w:r>
      <w:r>
        <w:tab/>
      </w:r>
      <w:r w:rsidRPr="00270298">
        <w:t>Continuer à soutenir les Parties admissibles en vue de la réalisation d’activités dans les</w:t>
      </w:r>
      <w:r>
        <w:rPr>
          <w:spacing w:val="1"/>
        </w:rPr>
        <w:t xml:space="preserve"> </w:t>
      </w:r>
      <w:r w:rsidRPr="00270298">
        <w:t>domaines</w:t>
      </w:r>
      <w:r w:rsidRPr="00270298">
        <w:rPr>
          <w:spacing w:val="-1"/>
        </w:rPr>
        <w:t xml:space="preserve"> </w:t>
      </w:r>
      <w:r w:rsidRPr="00270298">
        <w:t>suivants</w:t>
      </w:r>
      <w:r w:rsidRPr="00270298">
        <w:rPr>
          <w:spacing w:val="-2"/>
        </w:rPr>
        <w:t xml:space="preserve"> </w:t>
      </w:r>
      <w:r w:rsidRPr="00270298">
        <w:t>:</w:t>
      </w:r>
    </w:p>
    <w:p w14:paraId="0F6F3E73" w14:textId="77777777" w:rsidR="000E45E2" w:rsidRPr="00270298" w:rsidRDefault="000E45E2" w:rsidP="000E45E2">
      <w:pPr>
        <w:pStyle w:val="CBDDesicionText"/>
        <w:ind w:left="1701" w:hanging="1134"/>
      </w:pPr>
      <w:r>
        <w:lastRenderedPageBreak/>
        <w:tab/>
        <w:t>i)</w:t>
      </w:r>
      <w:r>
        <w:tab/>
      </w:r>
      <w:r w:rsidRPr="00270298">
        <w:t>Priorités spécifiques pour la poursuite de la création et du renforcement des capacités à</w:t>
      </w:r>
      <w:r w:rsidRPr="00270298">
        <w:rPr>
          <w:spacing w:val="1"/>
        </w:rPr>
        <w:t xml:space="preserve"> </w:t>
      </w:r>
      <w:r w:rsidRPr="00270298">
        <w:t>l’appui</w:t>
      </w:r>
      <w:r w:rsidRPr="00270298">
        <w:rPr>
          <w:spacing w:val="-3"/>
        </w:rPr>
        <w:t xml:space="preserve"> </w:t>
      </w:r>
      <w:r w:rsidRPr="00270298">
        <w:t>de l’application du</w:t>
      </w:r>
      <w:r w:rsidRPr="00270298">
        <w:rPr>
          <w:spacing w:val="-3"/>
        </w:rPr>
        <w:t xml:space="preserve"> </w:t>
      </w:r>
      <w:r w:rsidRPr="00270298">
        <w:t>Protocole de Nagoya</w:t>
      </w:r>
      <w:hyperlink w:anchor="_bookmark11" w:history="1">
        <w:r w:rsidRPr="00270298">
          <w:rPr>
            <w:rStyle w:val="FootnoteReference"/>
          </w:rPr>
          <w:footnoteReference w:id="11"/>
        </w:r>
      </w:hyperlink>
      <w:r w:rsidRPr="00270298">
        <w:t>;</w:t>
      </w:r>
    </w:p>
    <w:p w14:paraId="39BB77CD" w14:textId="77777777" w:rsidR="000E45E2" w:rsidRPr="00270298" w:rsidRDefault="000E45E2" w:rsidP="000E45E2">
      <w:pPr>
        <w:pStyle w:val="CBDDesicionText"/>
        <w:ind w:left="1701" w:hanging="1134"/>
      </w:pPr>
      <w:r>
        <w:tab/>
        <w:t>ii)</w:t>
      </w:r>
      <w:r>
        <w:tab/>
      </w:r>
      <w:r w:rsidRPr="00270298">
        <w:t>Intégration</w:t>
      </w:r>
      <w:r w:rsidRPr="00270298">
        <w:rPr>
          <w:spacing w:val="-3"/>
        </w:rPr>
        <w:t xml:space="preserve"> </w:t>
      </w:r>
      <w:r w:rsidRPr="00270298">
        <w:t>et</w:t>
      </w:r>
      <w:r w:rsidRPr="00270298">
        <w:rPr>
          <w:spacing w:val="-1"/>
        </w:rPr>
        <w:t xml:space="preserve"> </w:t>
      </w:r>
      <w:r>
        <w:t>simplification</w:t>
      </w:r>
      <w:r w:rsidRPr="00270298">
        <w:rPr>
          <w:spacing w:val="-3"/>
        </w:rPr>
        <w:t xml:space="preserve"> </w:t>
      </w:r>
      <w:r w:rsidRPr="00270298">
        <w:t>de</w:t>
      </w:r>
      <w:r w:rsidRPr="00270298">
        <w:rPr>
          <w:spacing w:val="-4"/>
        </w:rPr>
        <w:t xml:space="preserve"> </w:t>
      </w:r>
      <w:r w:rsidRPr="00270298">
        <w:t>l’accès</w:t>
      </w:r>
      <w:r w:rsidRPr="00270298">
        <w:rPr>
          <w:spacing w:val="-2"/>
        </w:rPr>
        <w:t xml:space="preserve"> </w:t>
      </w:r>
      <w:r w:rsidRPr="00270298">
        <w:t>aux</w:t>
      </w:r>
      <w:r w:rsidRPr="00270298">
        <w:rPr>
          <w:spacing w:val="-5"/>
        </w:rPr>
        <w:t xml:space="preserve"> </w:t>
      </w:r>
      <w:r w:rsidRPr="00270298">
        <w:t>ressources</w:t>
      </w:r>
      <w:r w:rsidRPr="00270298">
        <w:rPr>
          <w:spacing w:val="-2"/>
        </w:rPr>
        <w:t xml:space="preserve"> </w:t>
      </w:r>
      <w:r w:rsidRPr="00270298">
        <w:t>génétiques</w:t>
      </w:r>
      <w:r w:rsidRPr="00270298">
        <w:rPr>
          <w:spacing w:val="-2"/>
        </w:rPr>
        <w:t xml:space="preserve"> </w:t>
      </w:r>
      <w:r w:rsidRPr="00270298">
        <w:t>et</w:t>
      </w:r>
      <w:r w:rsidRPr="00270298">
        <w:rPr>
          <w:spacing w:val="-2"/>
        </w:rPr>
        <w:t xml:space="preserve"> </w:t>
      </w:r>
      <w:r w:rsidRPr="00270298">
        <w:t>aux</w:t>
      </w:r>
      <w:r w:rsidRPr="00270298">
        <w:rPr>
          <w:spacing w:val="-2"/>
        </w:rPr>
        <w:t xml:space="preserve"> </w:t>
      </w:r>
      <w:r w:rsidRPr="00270298">
        <w:t>connaissances</w:t>
      </w:r>
      <w:r w:rsidRPr="00270298">
        <w:rPr>
          <w:spacing w:val="-52"/>
        </w:rPr>
        <w:t xml:space="preserve"> </w:t>
      </w:r>
      <w:r w:rsidRPr="00270298">
        <w:t>traditionnelles</w:t>
      </w:r>
      <w:r w:rsidRPr="00270298">
        <w:rPr>
          <w:spacing w:val="-7"/>
        </w:rPr>
        <w:t xml:space="preserve"> </w:t>
      </w:r>
      <w:r w:rsidRPr="00270298">
        <w:t>connexes,</w:t>
      </w:r>
      <w:r w:rsidRPr="00270298">
        <w:rPr>
          <w:spacing w:val="-11"/>
        </w:rPr>
        <w:t xml:space="preserve"> </w:t>
      </w:r>
      <w:r w:rsidRPr="00270298">
        <w:t>ainsi</w:t>
      </w:r>
      <w:r w:rsidRPr="00270298">
        <w:rPr>
          <w:spacing w:val="-8"/>
        </w:rPr>
        <w:t xml:space="preserve"> </w:t>
      </w:r>
      <w:r w:rsidRPr="00270298">
        <w:t>que</w:t>
      </w:r>
      <w:r w:rsidRPr="00270298">
        <w:rPr>
          <w:spacing w:val="-10"/>
        </w:rPr>
        <w:t xml:space="preserve"> </w:t>
      </w:r>
      <w:r w:rsidRPr="00270298">
        <w:t>du</w:t>
      </w:r>
      <w:r w:rsidRPr="00270298">
        <w:rPr>
          <w:spacing w:val="-11"/>
        </w:rPr>
        <w:t xml:space="preserve"> </w:t>
      </w:r>
      <w:r w:rsidRPr="00270298">
        <w:t>partage</w:t>
      </w:r>
      <w:r w:rsidRPr="00270298">
        <w:rPr>
          <w:spacing w:val="-7"/>
        </w:rPr>
        <w:t xml:space="preserve"> </w:t>
      </w:r>
      <w:r w:rsidRPr="00270298">
        <w:t>des</w:t>
      </w:r>
      <w:r w:rsidRPr="00270298">
        <w:rPr>
          <w:spacing w:val="-10"/>
        </w:rPr>
        <w:t xml:space="preserve"> </w:t>
      </w:r>
      <w:r w:rsidRPr="00270298">
        <w:t>avantages</w:t>
      </w:r>
      <w:r w:rsidRPr="00270298">
        <w:rPr>
          <w:spacing w:val="-7"/>
        </w:rPr>
        <w:t xml:space="preserve"> </w:t>
      </w:r>
      <w:r w:rsidRPr="00270298">
        <w:t>découlant</w:t>
      </w:r>
      <w:r w:rsidRPr="00270298">
        <w:rPr>
          <w:spacing w:val="-6"/>
        </w:rPr>
        <w:t xml:space="preserve"> </w:t>
      </w:r>
      <w:r w:rsidRPr="00270298">
        <w:t>de</w:t>
      </w:r>
      <w:r w:rsidRPr="00270298">
        <w:rPr>
          <w:spacing w:val="-10"/>
        </w:rPr>
        <w:t xml:space="preserve"> </w:t>
      </w:r>
      <w:r w:rsidRPr="00270298">
        <w:t>leur</w:t>
      </w:r>
      <w:r w:rsidRPr="00270298">
        <w:rPr>
          <w:spacing w:val="-7"/>
        </w:rPr>
        <w:t xml:space="preserve"> </w:t>
      </w:r>
      <w:r w:rsidRPr="00270298">
        <w:t>utilisation,</w:t>
      </w:r>
      <w:r w:rsidRPr="00270298">
        <w:rPr>
          <w:spacing w:val="-52"/>
        </w:rPr>
        <w:t xml:space="preserve"> </w:t>
      </w:r>
      <w:r w:rsidRPr="00270298">
        <w:t>dans</w:t>
      </w:r>
      <w:r w:rsidRPr="00270298">
        <w:rPr>
          <w:spacing w:val="-3"/>
        </w:rPr>
        <w:t xml:space="preserve"> </w:t>
      </w:r>
      <w:r w:rsidRPr="00270298">
        <w:t>les</w:t>
      </w:r>
      <w:r w:rsidRPr="00270298">
        <w:rPr>
          <w:spacing w:val="-1"/>
        </w:rPr>
        <w:t xml:space="preserve"> </w:t>
      </w:r>
      <w:r w:rsidRPr="00270298">
        <w:t>politiques</w:t>
      </w:r>
      <w:r w:rsidRPr="00270298">
        <w:rPr>
          <w:spacing w:val="-1"/>
        </w:rPr>
        <w:t xml:space="preserve"> </w:t>
      </w:r>
      <w:r w:rsidRPr="00270298">
        <w:t>et</w:t>
      </w:r>
      <w:r w:rsidRPr="00270298">
        <w:rPr>
          <w:spacing w:val="1"/>
        </w:rPr>
        <w:t xml:space="preserve"> </w:t>
      </w:r>
      <w:r w:rsidRPr="00270298">
        <w:t>activités</w:t>
      </w:r>
      <w:r w:rsidRPr="00270298">
        <w:rPr>
          <w:spacing w:val="-1"/>
        </w:rPr>
        <w:t xml:space="preserve"> </w:t>
      </w:r>
      <w:r w:rsidRPr="00270298">
        <w:t>liées</w:t>
      </w:r>
      <w:r w:rsidRPr="00270298">
        <w:rPr>
          <w:spacing w:val="-1"/>
        </w:rPr>
        <w:t xml:space="preserve"> </w:t>
      </w:r>
      <w:r w:rsidRPr="00270298">
        <w:t>à</w:t>
      </w:r>
      <w:r w:rsidRPr="00270298">
        <w:rPr>
          <w:spacing w:val="-2"/>
        </w:rPr>
        <w:t xml:space="preserve"> </w:t>
      </w:r>
      <w:r w:rsidRPr="00270298">
        <w:t>la</w:t>
      </w:r>
      <w:r w:rsidRPr="00270298">
        <w:rPr>
          <w:spacing w:val="-1"/>
        </w:rPr>
        <w:t xml:space="preserve"> </w:t>
      </w:r>
      <w:r w:rsidRPr="00270298">
        <w:t>biodiversité</w:t>
      </w:r>
      <w:r w:rsidRPr="00270298">
        <w:rPr>
          <w:spacing w:val="-3"/>
        </w:rPr>
        <w:t xml:space="preserve"> </w:t>
      </w:r>
      <w:r w:rsidRPr="00270298">
        <w:t>et</w:t>
      </w:r>
      <w:r w:rsidRPr="00270298">
        <w:rPr>
          <w:spacing w:val="-3"/>
        </w:rPr>
        <w:t xml:space="preserve"> </w:t>
      </w:r>
      <w:r w:rsidRPr="00270298">
        <w:t>au développement durable</w:t>
      </w:r>
      <w:r>
        <w:t>;</w:t>
      </w:r>
    </w:p>
    <w:p w14:paraId="67EFCBE3" w14:textId="77777777" w:rsidR="000E45E2" w:rsidRPr="00270298" w:rsidRDefault="000E45E2" w:rsidP="000E45E2">
      <w:pPr>
        <w:pStyle w:val="CBDDesicionText"/>
        <w:ind w:left="1701" w:hanging="1134"/>
      </w:pPr>
      <w:r>
        <w:tab/>
        <w:t>iii)</w:t>
      </w:r>
      <w:r>
        <w:tab/>
      </w:r>
      <w:r w:rsidRPr="00270298">
        <w:t>Création</w:t>
      </w:r>
      <w:r w:rsidRPr="00270298">
        <w:rPr>
          <w:spacing w:val="-5"/>
        </w:rPr>
        <w:t xml:space="preserve"> </w:t>
      </w:r>
      <w:r w:rsidRPr="00270298">
        <w:t>de</w:t>
      </w:r>
      <w:r w:rsidRPr="00270298">
        <w:rPr>
          <w:spacing w:val="-4"/>
        </w:rPr>
        <w:t xml:space="preserve"> </w:t>
      </w:r>
      <w:r w:rsidRPr="00270298">
        <w:t>capacités</w:t>
      </w:r>
      <w:r w:rsidRPr="00270298">
        <w:rPr>
          <w:spacing w:val="-4"/>
        </w:rPr>
        <w:t xml:space="preserve"> </w:t>
      </w:r>
      <w:r w:rsidRPr="00270298">
        <w:t>institutionnelles</w:t>
      </w:r>
      <w:r w:rsidRPr="00270298">
        <w:rPr>
          <w:spacing w:val="-4"/>
        </w:rPr>
        <w:t xml:space="preserve"> </w:t>
      </w:r>
      <w:r w:rsidRPr="00270298">
        <w:t>à</w:t>
      </w:r>
      <w:r w:rsidRPr="00270298">
        <w:rPr>
          <w:spacing w:val="-1"/>
        </w:rPr>
        <w:t xml:space="preserve"> </w:t>
      </w:r>
      <w:r w:rsidRPr="00270298">
        <w:t>long</w:t>
      </w:r>
      <w:r w:rsidRPr="00270298">
        <w:rPr>
          <w:spacing w:val="-2"/>
        </w:rPr>
        <w:t xml:space="preserve"> </w:t>
      </w:r>
      <w:r w:rsidRPr="00270298">
        <w:t>terme</w:t>
      </w:r>
      <w:r w:rsidRPr="00270298">
        <w:rPr>
          <w:spacing w:val="-2"/>
        </w:rPr>
        <w:t xml:space="preserve"> </w:t>
      </w:r>
      <w:r w:rsidRPr="00270298">
        <w:t>en</w:t>
      </w:r>
      <w:r w:rsidRPr="00270298">
        <w:rPr>
          <w:spacing w:val="-5"/>
        </w:rPr>
        <w:t xml:space="preserve"> </w:t>
      </w:r>
      <w:r w:rsidRPr="00270298">
        <w:t>matière</w:t>
      </w:r>
      <w:r w:rsidRPr="00270298">
        <w:rPr>
          <w:spacing w:val="-4"/>
        </w:rPr>
        <w:t xml:space="preserve"> </w:t>
      </w:r>
      <w:r w:rsidRPr="00270298">
        <w:t>de</w:t>
      </w:r>
      <w:r w:rsidRPr="00270298">
        <w:rPr>
          <w:spacing w:val="-2"/>
        </w:rPr>
        <w:t xml:space="preserve"> </w:t>
      </w:r>
      <w:r w:rsidRPr="00270298">
        <w:t>gestion,</w:t>
      </w:r>
      <w:r w:rsidRPr="00582A15">
        <w:t xml:space="preserve"> </w:t>
      </w:r>
      <w:r w:rsidRPr="00270298">
        <w:t>de</w:t>
      </w:r>
      <w:r w:rsidRPr="00582A15">
        <w:t xml:space="preserve"> </w:t>
      </w:r>
      <w:r w:rsidRPr="00270298">
        <w:t>suivi et d’évaluation des</w:t>
      </w:r>
      <w:r w:rsidRPr="00270298">
        <w:rPr>
          <w:spacing w:val="-3"/>
        </w:rPr>
        <w:t xml:space="preserve"> </w:t>
      </w:r>
      <w:r w:rsidRPr="00270298">
        <w:t>cadres</w:t>
      </w:r>
      <w:r w:rsidRPr="00270298">
        <w:rPr>
          <w:spacing w:val="-2"/>
        </w:rPr>
        <w:t xml:space="preserve"> </w:t>
      </w:r>
      <w:r w:rsidRPr="00270298">
        <w:t>nationaux</w:t>
      </w:r>
      <w:r w:rsidRPr="00270298">
        <w:rPr>
          <w:spacing w:val="-1"/>
        </w:rPr>
        <w:t xml:space="preserve"> </w:t>
      </w:r>
      <w:r>
        <w:t>sur l’</w:t>
      </w:r>
      <w:r w:rsidRPr="00270298">
        <w:t>accès</w:t>
      </w:r>
      <w:r w:rsidRPr="00270298">
        <w:rPr>
          <w:spacing w:val="-3"/>
        </w:rPr>
        <w:t xml:space="preserve"> </w:t>
      </w:r>
      <w:r w:rsidRPr="00270298">
        <w:t>et</w:t>
      </w:r>
      <w:r w:rsidRPr="00270298">
        <w:rPr>
          <w:spacing w:val="1"/>
        </w:rPr>
        <w:t xml:space="preserve"> </w:t>
      </w:r>
      <w:r>
        <w:t>l</w:t>
      </w:r>
      <w:r w:rsidRPr="00270298">
        <w:t>e</w:t>
      </w:r>
      <w:r w:rsidRPr="00270298">
        <w:rPr>
          <w:spacing w:val="-1"/>
        </w:rPr>
        <w:t xml:space="preserve"> </w:t>
      </w:r>
      <w:r w:rsidRPr="00270298">
        <w:t>partage des</w:t>
      </w:r>
      <w:r w:rsidRPr="00270298">
        <w:rPr>
          <w:spacing w:val="-1"/>
        </w:rPr>
        <w:t xml:space="preserve"> </w:t>
      </w:r>
      <w:r w:rsidRPr="00270298">
        <w:t>avantages</w:t>
      </w:r>
      <w:r>
        <w:rPr>
          <w:spacing w:val="2"/>
        </w:rPr>
        <w:t>;</w:t>
      </w:r>
    </w:p>
    <w:p w14:paraId="756DAA30" w14:textId="34345B02" w:rsidR="000E45E2" w:rsidRPr="00270298" w:rsidRDefault="000E45E2" w:rsidP="000E45E2">
      <w:pPr>
        <w:pStyle w:val="CBDDesicionText"/>
      </w:pPr>
      <w:r>
        <w:tab/>
        <w:t>e)</w:t>
      </w:r>
      <w:r>
        <w:tab/>
        <w:t>Examiner les option</w:t>
      </w:r>
      <w:r w:rsidRPr="00270298">
        <w:t>s pour appuyer l’application du Protocole</w:t>
      </w:r>
      <w:r>
        <w:t xml:space="preserve"> de Nagoya</w:t>
      </w:r>
      <w:r w:rsidRPr="00270298">
        <w:t>, en vue de</w:t>
      </w:r>
      <w:r w:rsidRPr="00270298">
        <w:rPr>
          <w:spacing w:val="1"/>
        </w:rPr>
        <w:t xml:space="preserve"> </w:t>
      </w:r>
      <w:r w:rsidRPr="00270298">
        <w:t>permettre au Fonds pour l’environnement mondial de s’acquitter le plus efficacement possible de ses</w:t>
      </w:r>
      <w:r w:rsidRPr="00270298">
        <w:rPr>
          <w:spacing w:val="-52"/>
        </w:rPr>
        <w:t xml:space="preserve"> </w:t>
      </w:r>
      <w:r w:rsidRPr="00270298">
        <w:t>responsabilités</w:t>
      </w:r>
      <w:r w:rsidRPr="00270298">
        <w:rPr>
          <w:spacing w:val="1"/>
        </w:rPr>
        <w:t xml:space="preserve"> </w:t>
      </w:r>
      <w:r w:rsidRPr="00270298">
        <w:t>eu</w:t>
      </w:r>
      <w:r w:rsidRPr="00270298">
        <w:rPr>
          <w:sz w:val="18"/>
        </w:rPr>
        <w:t xml:space="preserve"> </w:t>
      </w:r>
      <w:r w:rsidRPr="00270298">
        <w:t>égard</w:t>
      </w:r>
      <w:r w:rsidRPr="00270298">
        <w:rPr>
          <w:spacing w:val="1"/>
        </w:rPr>
        <w:t xml:space="preserve"> </w:t>
      </w:r>
      <w:r w:rsidRPr="00270298">
        <w:t>au</w:t>
      </w:r>
      <w:r w:rsidRPr="00270298">
        <w:rPr>
          <w:spacing w:val="1"/>
        </w:rPr>
        <w:t xml:space="preserve"> </w:t>
      </w:r>
      <w:r w:rsidRPr="00270298">
        <w:t>fonctionnement</w:t>
      </w:r>
      <w:r w:rsidRPr="00270298">
        <w:rPr>
          <w:spacing w:val="1"/>
        </w:rPr>
        <w:t xml:space="preserve"> </w:t>
      </w:r>
      <w:r w:rsidRPr="00270298">
        <w:t>du</w:t>
      </w:r>
      <w:r w:rsidRPr="00270298">
        <w:rPr>
          <w:spacing w:val="1"/>
        </w:rPr>
        <w:t xml:space="preserve"> </w:t>
      </w:r>
      <w:r w:rsidRPr="00270298">
        <w:t>mécanisme</w:t>
      </w:r>
      <w:r w:rsidRPr="00270298">
        <w:rPr>
          <w:spacing w:val="1"/>
        </w:rPr>
        <w:t xml:space="preserve"> </w:t>
      </w:r>
      <w:r w:rsidRPr="00270298">
        <w:t>de</w:t>
      </w:r>
      <w:r w:rsidRPr="00270298">
        <w:rPr>
          <w:spacing w:val="1"/>
        </w:rPr>
        <w:t xml:space="preserve"> </w:t>
      </w:r>
      <w:r w:rsidRPr="00270298">
        <w:t>financement</w:t>
      </w:r>
      <w:r w:rsidRPr="00270298">
        <w:rPr>
          <w:spacing w:val="1"/>
        </w:rPr>
        <w:t xml:space="preserve"> </w:t>
      </w:r>
      <w:r w:rsidRPr="00270298">
        <w:t>du</w:t>
      </w:r>
      <w:r w:rsidRPr="00270298">
        <w:rPr>
          <w:spacing w:val="1"/>
        </w:rPr>
        <w:t xml:space="preserve"> </w:t>
      </w:r>
      <w:r w:rsidRPr="00270298">
        <w:t>Protocole</w:t>
      </w:r>
      <w:r>
        <w:t xml:space="preserve"> à titre provisoire et de façon continue</w:t>
      </w:r>
      <w:r w:rsidRPr="00270298">
        <w:t>,</w:t>
      </w:r>
      <w:r w:rsidRPr="00270298">
        <w:rPr>
          <w:spacing w:val="-2"/>
        </w:rPr>
        <w:t xml:space="preserve"> </w:t>
      </w:r>
      <w:r w:rsidRPr="00270298">
        <w:t>et faire</w:t>
      </w:r>
      <w:r w:rsidRPr="00270298">
        <w:rPr>
          <w:spacing w:val="-1"/>
        </w:rPr>
        <w:t xml:space="preserve"> </w:t>
      </w:r>
      <w:r w:rsidRPr="00270298">
        <w:t>rapport</w:t>
      </w:r>
      <w:r w:rsidRPr="00270298">
        <w:rPr>
          <w:spacing w:val="-4"/>
        </w:rPr>
        <w:t xml:space="preserve"> </w:t>
      </w:r>
      <w:r w:rsidRPr="00270298">
        <w:t>sur</w:t>
      </w:r>
      <w:r w:rsidRPr="00270298">
        <w:rPr>
          <w:spacing w:val="-1"/>
        </w:rPr>
        <w:t xml:space="preserve"> </w:t>
      </w:r>
      <w:r w:rsidRPr="00270298">
        <w:t>ces</w:t>
      </w:r>
      <w:r w:rsidRPr="00270298">
        <w:rPr>
          <w:spacing w:val="-1"/>
        </w:rPr>
        <w:t xml:space="preserve"> </w:t>
      </w:r>
      <w:r w:rsidRPr="00270298">
        <w:t>questions</w:t>
      </w:r>
      <w:r w:rsidRPr="00270298">
        <w:rPr>
          <w:spacing w:val="-4"/>
        </w:rPr>
        <w:t xml:space="preserve"> </w:t>
      </w:r>
      <w:r w:rsidRPr="00270298">
        <w:t>à</w:t>
      </w:r>
      <w:r w:rsidRPr="00270298">
        <w:rPr>
          <w:spacing w:val="-1"/>
        </w:rPr>
        <w:t xml:space="preserve"> </w:t>
      </w:r>
      <w:r w:rsidRPr="00270298">
        <w:t>la</w:t>
      </w:r>
      <w:r w:rsidRPr="00270298">
        <w:rPr>
          <w:spacing w:val="-1"/>
        </w:rPr>
        <w:t xml:space="preserve"> </w:t>
      </w:r>
      <w:r w:rsidRPr="00270298">
        <w:t>Conférence</w:t>
      </w:r>
      <w:r w:rsidRPr="00270298">
        <w:rPr>
          <w:spacing w:val="-2"/>
        </w:rPr>
        <w:t xml:space="preserve"> </w:t>
      </w:r>
      <w:r w:rsidRPr="00270298">
        <w:t>des</w:t>
      </w:r>
      <w:r w:rsidRPr="00270298">
        <w:rPr>
          <w:spacing w:val="-1"/>
        </w:rPr>
        <w:t xml:space="preserve"> </w:t>
      </w:r>
      <w:r w:rsidRPr="00270298">
        <w:t>Parties</w:t>
      </w:r>
      <w:r>
        <w:t xml:space="preserve"> à la Convention</w:t>
      </w:r>
      <w:r w:rsidRPr="00270298">
        <w:rPr>
          <w:spacing w:val="-1"/>
        </w:rPr>
        <w:t xml:space="preserve"> </w:t>
      </w:r>
      <w:r w:rsidRPr="00270298">
        <w:t>à</w:t>
      </w:r>
      <w:r w:rsidRPr="00270298">
        <w:rPr>
          <w:spacing w:val="-2"/>
        </w:rPr>
        <w:t xml:space="preserve"> </w:t>
      </w:r>
      <w:r w:rsidRPr="00270298">
        <w:t>sa</w:t>
      </w:r>
      <w:r w:rsidRPr="00270298">
        <w:rPr>
          <w:spacing w:val="-1"/>
        </w:rPr>
        <w:t xml:space="preserve"> </w:t>
      </w:r>
      <w:r w:rsidRPr="00270298">
        <w:t>dix-septième</w:t>
      </w:r>
      <w:r w:rsidRPr="00270298">
        <w:rPr>
          <w:spacing w:val="-1"/>
        </w:rPr>
        <w:t xml:space="preserve"> </w:t>
      </w:r>
      <w:r w:rsidRPr="00270298">
        <w:t>réunion</w:t>
      </w:r>
      <w:r>
        <w:rPr>
          <w:spacing w:val="-2"/>
        </w:rPr>
        <w:t>;</w:t>
      </w:r>
    </w:p>
    <w:p w14:paraId="0B26F4C4" w14:textId="77777777" w:rsidR="000E45E2" w:rsidRPr="00270298" w:rsidRDefault="000E45E2" w:rsidP="000E45E2">
      <w:pPr>
        <w:pStyle w:val="CBDDesicionText"/>
      </w:pPr>
      <w:r>
        <w:rPr>
          <w:rFonts w:eastAsia="MS Mincho"/>
          <w:i/>
          <w:lang w:eastAsia="ja-JP"/>
        </w:rPr>
        <w:tab/>
      </w:r>
      <w:r>
        <w:rPr>
          <w:rFonts w:eastAsia="MS Mincho"/>
          <w:iCs/>
          <w:lang w:eastAsia="ja-JP"/>
        </w:rPr>
        <w:t>4</w:t>
      </w:r>
      <w:r w:rsidRPr="00B22496">
        <w:rPr>
          <w:rFonts w:eastAsia="MS Mincho" w:hint="eastAsia"/>
          <w:iCs/>
          <w:lang w:eastAsia="ja-JP"/>
        </w:rPr>
        <w:t>.</w:t>
      </w:r>
      <w:r w:rsidRPr="00B22496">
        <w:rPr>
          <w:rFonts w:eastAsia="MS Mincho"/>
          <w:iCs/>
          <w:lang w:eastAsia="ja-JP"/>
        </w:rPr>
        <w:tab/>
      </w:r>
      <w:r w:rsidRPr="00270298">
        <w:rPr>
          <w:i/>
        </w:rPr>
        <w:t xml:space="preserve">Recommande également </w:t>
      </w:r>
      <w:r w:rsidRPr="00270298">
        <w:t xml:space="preserve">à la Conférence des Parties </w:t>
      </w:r>
      <w:r>
        <w:t xml:space="preserve">à la Convention </w:t>
      </w:r>
      <w:r w:rsidRPr="00270298">
        <w:t>d’inclure les éléments énoncés aux</w:t>
      </w:r>
      <w:r w:rsidRPr="00270298">
        <w:rPr>
          <w:spacing w:val="1"/>
        </w:rPr>
        <w:t xml:space="preserve"> </w:t>
      </w:r>
      <w:r w:rsidRPr="00270298">
        <w:t>alinéas c) et d) du paragraphe 3 ci-dessus dans le cadre quadriennal des priorités de programme en</w:t>
      </w:r>
      <w:r w:rsidRPr="00270298">
        <w:rPr>
          <w:spacing w:val="1"/>
        </w:rPr>
        <w:t xml:space="preserve"> </w:t>
      </w:r>
      <w:r w:rsidRPr="00270298">
        <w:t>faveur</w:t>
      </w:r>
      <w:r w:rsidRPr="00270298">
        <w:rPr>
          <w:spacing w:val="-11"/>
        </w:rPr>
        <w:t xml:space="preserve"> </w:t>
      </w:r>
      <w:r w:rsidRPr="00270298">
        <w:t>de</w:t>
      </w:r>
      <w:r w:rsidRPr="00270298">
        <w:rPr>
          <w:spacing w:val="-11"/>
        </w:rPr>
        <w:t xml:space="preserve"> </w:t>
      </w:r>
      <w:r w:rsidRPr="00270298">
        <w:t>la</w:t>
      </w:r>
      <w:r w:rsidRPr="00270298">
        <w:rPr>
          <w:spacing w:val="-11"/>
        </w:rPr>
        <w:t xml:space="preserve"> </w:t>
      </w:r>
      <w:r w:rsidRPr="00270298">
        <w:t>biodiversité</w:t>
      </w:r>
      <w:r w:rsidRPr="00270298">
        <w:rPr>
          <w:spacing w:val="-11"/>
        </w:rPr>
        <w:t xml:space="preserve"> </w:t>
      </w:r>
      <w:r>
        <w:t xml:space="preserve">axé sur les résultats </w:t>
      </w:r>
      <w:r w:rsidRPr="00270298">
        <w:t>pour</w:t>
      </w:r>
      <w:r w:rsidRPr="00270298">
        <w:rPr>
          <w:spacing w:val="-10"/>
        </w:rPr>
        <w:t xml:space="preserve"> </w:t>
      </w:r>
      <w:r w:rsidRPr="00270298">
        <w:t>la</w:t>
      </w:r>
      <w:r w:rsidRPr="00270298">
        <w:rPr>
          <w:spacing w:val="-11"/>
        </w:rPr>
        <w:t xml:space="preserve"> </w:t>
      </w:r>
      <w:r w:rsidRPr="00270298">
        <w:t>période</w:t>
      </w:r>
      <w:r w:rsidRPr="00270298">
        <w:rPr>
          <w:spacing w:val="-8"/>
        </w:rPr>
        <w:t xml:space="preserve"> </w:t>
      </w:r>
      <w:r w:rsidRPr="00270298">
        <w:t>de</w:t>
      </w:r>
      <w:r w:rsidRPr="00270298">
        <w:rPr>
          <w:spacing w:val="-11"/>
        </w:rPr>
        <w:t xml:space="preserve"> </w:t>
      </w:r>
      <w:r w:rsidRPr="00270298">
        <w:t>la</w:t>
      </w:r>
      <w:r w:rsidRPr="00270298">
        <w:rPr>
          <w:spacing w:val="-11"/>
        </w:rPr>
        <w:t xml:space="preserve"> </w:t>
      </w:r>
      <w:r w:rsidRPr="00270298">
        <w:t>neuvième</w:t>
      </w:r>
      <w:r w:rsidRPr="00270298">
        <w:rPr>
          <w:spacing w:val="-12"/>
        </w:rPr>
        <w:t xml:space="preserve"> </w:t>
      </w:r>
      <w:r w:rsidRPr="00270298">
        <w:t>reconstitutio</w:t>
      </w:r>
      <w:r>
        <w:t>n de la Caisse du Fonds</w:t>
      </w:r>
      <w:r w:rsidRPr="00270298">
        <w:t xml:space="preserve"> pour</w:t>
      </w:r>
      <w:r w:rsidRPr="00270298">
        <w:rPr>
          <w:spacing w:val="-2"/>
        </w:rPr>
        <w:t xml:space="preserve"> </w:t>
      </w:r>
      <w:r w:rsidRPr="00270298">
        <w:t>l’environnement</w:t>
      </w:r>
      <w:r w:rsidRPr="00270298">
        <w:rPr>
          <w:spacing w:val="1"/>
        </w:rPr>
        <w:t xml:space="preserve"> </w:t>
      </w:r>
      <w:r w:rsidRPr="00270298">
        <w:t>mondial</w:t>
      </w:r>
      <w:r w:rsidRPr="00270298">
        <w:rPr>
          <w:spacing w:val="-2"/>
        </w:rPr>
        <w:t xml:space="preserve"> </w:t>
      </w:r>
      <w:r w:rsidRPr="00270298">
        <w:t>(</w:t>
      </w:r>
      <w:r>
        <w:t>juin 2026</w:t>
      </w:r>
      <w:r w:rsidRPr="00BF03ED">
        <w:t>–</w:t>
      </w:r>
      <w:r>
        <w:t xml:space="preserve">juin </w:t>
      </w:r>
      <w:r w:rsidRPr="00270298">
        <w:t>2030)</w:t>
      </w:r>
      <w:r>
        <w:t>;</w:t>
      </w:r>
    </w:p>
    <w:p w14:paraId="7088CA75" w14:textId="77777777" w:rsidR="000E45E2" w:rsidRPr="00270298" w:rsidRDefault="000E45E2" w:rsidP="000E45E2">
      <w:pPr>
        <w:pStyle w:val="CBDDesicionText"/>
        <w:rPr>
          <w:sz w:val="28"/>
        </w:rPr>
      </w:pPr>
      <w:r>
        <w:rPr>
          <w:rFonts w:eastAsia="MS Mincho"/>
          <w:i/>
          <w:lang w:eastAsia="ja-JP"/>
        </w:rPr>
        <w:tab/>
      </w:r>
      <w:r>
        <w:rPr>
          <w:rFonts w:eastAsia="MS Mincho"/>
          <w:iCs/>
          <w:lang w:eastAsia="ja-JP"/>
        </w:rPr>
        <w:t>5</w:t>
      </w:r>
      <w:r w:rsidRPr="00B22496">
        <w:rPr>
          <w:rFonts w:eastAsia="MS Mincho" w:hint="eastAsia"/>
          <w:iCs/>
          <w:lang w:eastAsia="ja-JP"/>
        </w:rPr>
        <w:t>.</w:t>
      </w:r>
      <w:r w:rsidRPr="00B22496">
        <w:rPr>
          <w:rFonts w:eastAsia="MS Mincho"/>
          <w:iCs/>
          <w:lang w:eastAsia="ja-JP"/>
        </w:rPr>
        <w:tab/>
      </w:r>
      <w:r w:rsidRPr="00270298">
        <w:rPr>
          <w:i/>
        </w:rPr>
        <w:t xml:space="preserve">Encourage </w:t>
      </w:r>
      <w:r>
        <w:t xml:space="preserve">les Parties </w:t>
      </w:r>
      <w:r w:rsidRPr="00270298">
        <w:t>admissibles à accorder la priorité nécessaire aux projets relatifs à</w:t>
      </w:r>
      <w:r w:rsidRPr="00270298">
        <w:rPr>
          <w:spacing w:val="1"/>
        </w:rPr>
        <w:t xml:space="preserve"> </w:t>
      </w:r>
      <w:r w:rsidRPr="00270298">
        <w:t>l’accès et a</w:t>
      </w:r>
      <w:r>
        <w:t>u partage des avantages</w:t>
      </w:r>
      <w:r w:rsidRPr="00270298">
        <w:t xml:space="preserve"> lors de l’élaboration des programmes financés par leurs</w:t>
      </w:r>
      <w:r w:rsidRPr="00582A15">
        <w:t xml:space="preserve"> </w:t>
      </w:r>
      <w:r w:rsidRPr="00270298">
        <w:t>allocations nationales au titre de la huitième reconstitution dans le cadre du Système d’allocation</w:t>
      </w:r>
      <w:r w:rsidRPr="00582A15">
        <w:t xml:space="preserve"> </w:t>
      </w:r>
      <w:r w:rsidRPr="00270298">
        <w:t>transparente des ressources, en utilisant l’allocation théorique pour l’application du Protocole de</w:t>
      </w:r>
      <w:r w:rsidRPr="00582A15">
        <w:t xml:space="preserve"> </w:t>
      </w:r>
      <w:r w:rsidRPr="00270298">
        <w:t>Nagoya mise à disposition en vertu des orientations de programme de la huitième reconstitution de la</w:t>
      </w:r>
      <w:r w:rsidRPr="00582A15">
        <w:t xml:space="preserve"> </w:t>
      </w:r>
      <w:r w:rsidRPr="00270298">
        <w:t>Caisse du Fonds pour l’environnement mondial et en tenant compte des résultats du sixième examen</w:t>
      </w:r>
      <w:r w:rsidRPr="00270298">
        <w:rPr>
          <w:spacing w:val="1"/>
        </w:rPr>
        <w:t xml:space="preserve"> </w:t>
      </w:r>
      <w:r>
        <w:rPr>
          <w:spacing w:val="1"/>
        </w:rPr>
        <w:t xml:space="preserve">quadriennal </w:t>
      </w:r>
      <w:r w:rsidRPr="00270298">
        <w:t>de</w:t>
      </w:r>
      <w:r w:rsidRPr="00270298">
        <w:rPr>
          <w:spacing w:val="-1"/>
        </w:rPr>
        <w:t xml:space="preserve"> </w:t>
      </w:r>
      <w:r w:rsidRPr="00270298">
        <w:t>l’efficacité du</w:t>
      </w:r>
      <w:r w:rsidRPr="00270298">
        <w:rPr>
          <w:spacing w:val="-2"/>
        </w:rPr>
        <w:t xml:space="preserve"> </w:t>
      </w:r>
      <w:r>
        <w:t>mécanisme de financement;</w:t>
      </w:r>
      <w:r w:rsidRPr="00270298">
        <w:rPr>
          <w:sz w:val="28"/>
        </w:rPr>
        <w:t xml:space="preserve"> </w:t>
      </w:r>
    </w:p>
    <w:p w14:paraId="4ACBE0BE" w14:textId="77777777" w:rsidR="000E45E2" w:rsidRPr="00270298" w:rsidRDefault="000E45E2" w:rsidP="000E45E2">
      <w:pPr>
        <w:pStyle w:val="CBDDesicionText"/>
        <w:keepLines/>
        <w:rPr>
          <w:sz w:val="28"/>
        </w:rPr>
      </w:pPr>
      <w:r>
        <w:rPr>
          <w:rFonts w:eastAsia="MS Mincho"/>
          <w:i/>
          <w:lang w:eastAsia="ja-JP"/>
        </w:rPr>
        <w:tab/>
      </w:r>
      <w:r>
        <w:rPr>
          <w:rFonts w:eastAsia="MS Mincho"/>
          <w:iCs/>
          <w:lang w:eastAsia="ja-JP"/>
        </w:rPr>
        <w:t>6</w:t>
      </w:r>
      <w:r w:rsidRPr="00B22496">
        <w:rPr>
          <w:rFonts w:eastAsia="MS Mincho" w:hint="eastAsia"/>
          <w:iCs/>
          <w:lang w:eastAsia="ja-JP"/>
        </w:rPr>
        <w:t>.</w:t>
      </w:r>
      <w:r w:rsidRPr="00B22496">
        <w:rPr>
          <w:rFonts w:eastAsia="MS Mincho"/>
          <w:iCs/>
          <w:lang w:eastAsia="ja-JP"/>
        </w:rPr>
        <w:tab/>
      </w:r>
      <w:r w:rsidRPr="00270298">
        <w:rPr>
          <w:i/>
          <w:iCs/>
        </w:rPr>
        <w:t>Encourage</w:t>
      </w:r>
      <w:r w:rsidRPr="00270298">
        <w:t xml:space="preserve"> les Parties à incl</w:t>
      </w:r>
      <w:r>
        <w:t>ure les priorités des peuples autochtones et</w:t>
      </w:r>
      <w:r w:rsidRPr="00270298">
        <w:t xml:space="preserve"> communautés locales dans leurs propositions de financement par le Fonds pour l’environnement mondial, y compris le Cadre mondial de la biod</w:t>
      </w:r>
      <w:r>
        <w:t>iversité, afin qu’un soutien à la création et au</w:t>
      </w:r>
      <w:r w:rsidRPr="00270298">
        <w:t xml:space="preserve"> renforcement d</w:t>
      </w:r>
      <w:r>
        <w:t xml:space="preserve">es capacités puisse parvenir aux peuples autochtones et </w:t>
      </w:r>
      <w:r w:rsidRPr="00270298">
        <w:t>communautés locales.</w:t>
      </w:r>
    </w:p>
    <w:p w14:paraId="2945A431" w14:textId="71082E78" w:rsidR="000E45E2" w:rsidRDefault="000E45E2">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355CF6EE" w14:textId="61E0AE85" w:rsidR="003C0DF6" w:rsidRPr="007845D4" w:rsidRDefault="003C0DF6" w:rsidP="003C74BF">
      <w:pPr>
        <w:pStyle w:val="Title"/>
        <w:spacing w:before="360"/>
        <w:jc w:val="left"/>
        <w:outlineLvl w:val="0"/>
        <w:rPr>
          <w:rFonts w:hint="eastAsia"/>
          <w:sz w:val="24"/>
          <w:szCs w:val="24"/>
          <w:lang w:val="fr-CA"/>
        </w:rPr>
      </w:pPr>
      <w:bookmarkStart w:id="5" w:name="_Toc200523007"/>
      <w:r w:rsidRPr="007845D4">
        <w:rPr>
          <w:sz w:val="24"/>
          <w:szCs w:val="24"/>
        </w:rPr>
        <w:lastRenderedPageBreak/>
        <w:t>NP-5/3.</w:t>
      </w:r>
      <w:r w:rsidRPr="007845D4">
        <w:rPr>
          <w:sz w:val="24"/>
          <w:szCs w:val="24"/>
        </w:rPr>
        <w:tab/>
        <w:t xml:space="preserve">   </w:t>
      </w:r>
      <w:r w:rsidRPr="007845D4">
        <w:rPr>
          <w:sz w:val="24"/>
          <w:szCs w:val="24"/>
          <w:lang w:val="fr-CA"/>
        </w:rPr>
        <w:t>Création et renforcement des capacités et sensibilisation</w:t>
      </w:r>
      <w:bookmarkEnd w:id="5"/>
    </w:p>
    <w:p w14:paraId="63AAA547" w14:textId="77777777" w:rsidR="003A66BD" w:rsidRPr="00562BD6" w:rsidRDefault="003A66BD" w:rsidP="003A66BD">
      <w:pPr>
        <w:pStyle w:val="Para2"/>
        <w:ind w:left="567" w:firstLine="567"/>
        <w:rPr>
          <w:i/>
          <w:iCs/>
        </w:rPr>
      </w:pPr>
      <w:r w:rsidRPr="00562BD6">
        <w:rPr>
          <w:i/>
          <w:iCs/>
        </w:rPr>
        <w:t>La Conférence des Parties siégeant en tant que réunion des Parties au Protocole de Nagoya</w:t>
      </w:r>
      <w:r w:rsidRPr="00562BD6">
        <w:t>,</w:t>
      </w:r>
    </w:p>
    <w:p w14:paraId="24937441" w14:textId="77777777" w:rsidR="003A66BD" w:rsidRPr="00562BD6" w:rsidRDefault="003A66BD" w:rsidP="003A66BD">
      <w:pPr>
        <w:pStyle w:val="Para2"/>
        <w:ind w:left="567" w:firstLine="567"/>
      </w:pPr>
      <w:r w:rsidRPr="00562BD6">
        <w:rPr>
          <w:i/>
          <w:iCs/>
        </w:rPr>
        <w:t>Rappelant</w:t>
      </w:r>
      <w:r w:rsidRPr="00562BD6">
        <w:t xml:space="preserve"> les </w:t>
      </w:r>
      <w:hyperlink r:id="rId16" w:history="1">
        <w:r w:rsidRPr="00562BD6">
          <w:t>articles</w:t>
        </w:r>
        <w:r w:rsidRPr="00562BD6">
          <w:rPr>
            <w:color w:val="0563C1" w:themeColor="hyperlink"/>
          </w:rPr>
          <w:t> </w:t>
        </w:r>
        <w:r w:rsidRPr="00562BD6">
          <w:rPr>
            <w:color w:val="0563C1" w:themeColor="hyperlink"/>
            <w:u w:val="single"/>
          </w:rPr>
          <w:t>21</w:t>
        </w:r>
      </w:hyperlink>
      <w:r w:rsidRPr="00562BD6">
        <w:t xml:space="preserve"> et </w:t>
      </w:r>
      <w:hyperlink r:id="rId17" w:history="1">
        <w:r w:rsidRPr="00562BD6">
          <w:rPr>
            <w:color w:val="0563C1" w:themeColor="hyperlink"/>
            <w:u w:val="single"/>
          </w:rPr>
          <w:t>22</w:t>
        </w:r>
      </w:hyperlink>
      <w:r w:rsidRPr="00562BD6">
        <w:t xml:space="preserve"> du Protocole de Nagoya sur l’accès aux ressources génétiques et le partage juste et équitable des avantages découlant de leur utilisation</w:t>
      </w:r>
      <w:r w:rsidRPr="00562BD6">
        <w:rPr>
          <w:vertAlign w:val="superscript"/>
        </w:rPr>
        <w:footnoteReference w:id="12"/>
      </w:r>
      <w:r w:rsidRPr="00562BD6">
        <w:t>,</w:t>
      </w:r>
    </w:p>
    <w:p w14:paraId="47DFA4D3" w14:textId="77777777" w:rsidR="003A66BD" w:rsidRPr="00562BD6" w:rsidRDefault="003A66BD" w:rsidP="003A66BD">
      <w:pPr>
        <w:spacing w:before="120" w:after="120"/>
        <w:ind w:left="567" w:firstLine="567"/>
      </w:pPr>
      <w:r w:rsidRPr="00562BD6">
        <w:rPr>
          <w:i/>
          <w:iCs/>
        </w:rPr>
        <w:t xml:space="preserve">Rappelant également </w:t>
      </w:r>
      <w:r w:rsidRPr="00562BD6">
        <w:t>les dispositions de la décision </w:t>
      </w:r>
      <w:hyperlink r:id="rId18" w:history="1">
        <w:r w:rsidRPr="00562BD6">
          <w:rPr>
            <w:color w:val="0563C1" w:themeColor="hyperlink"/>
            <w:u w:val="single"/>
          </w:rPr>
          <w:t>NP-4/7</w:t>
        </w:r>
      </w:hyperlink>
      <w:r w:rsidRPr="00562BD6">
        <w:rPr>
          <w:color w:val="0070C0"/>
          <w:u w:val="single"/>
        </w:rPr>
        <w:t xml:space="preserve"> A</w:t>
      </w:r>
      <w:r w:rsidRPr="00562BD6">
        <w:t xml:space="preserve"> du 10 décembre 2022 de la Conférence des Parties siégeant en tant que réunion des Parties au Protocole de Nagoya concernant la révision du cadre stratégique pour la création et le renforcement des capacités à l’appui de la mise en œuvre effective du Protocole</w:t>
      </w:r>
      <w:r w:rsidRPr="00562BD6">
        <w:rPr>
          <w:vertAlign w:val="superscript"/>
        </w:rPr>
        <w:footnoteReference w:id="13"/>
      </w:r>
      <w:r w:rsidRPr="00562BD6">
        <w:t>,</w:t>
      </w:r>
    </w:p>
    <w:p w14:paraId="69C309DE" w14:textId="77777777" w:rsidR="003A66BD" w:rsidRPr="00562BD6" w:rsidRDefault="003A66BD" w:rsidP="003A66BD">
      <w:pPr>
        <w:pStyle w:val="Para2"/>
        <w:ind w:left="567" w:firstLine="567"/>
        <w:rPr>
          <w:i/>
          <w:iCs/>
        </w:rPr>
      </w:pPr>
      <w:r w:rsidRPr="00562BD6">
        <w:rPr>
          <w:i/>
          <w:iCs/>
        </w:rPr>
        <w:t>Rappelant</w:t>
      </w:r>
      <w:r w:rsidRPr="00562BD6">
        <w:t xml:space="preserve"> </w:t>
      </w:r>
      <w:r w:rsidRPr="00562BD6">
        <w:rPr>
          <w:i/>
          <w:iCs/>
        </w:rPr>
        <w:t xml:space="preserve">en outre </w:t>
      </w:r>
      <w:r w:rsidRPr="00562BD6">
        <w:t>la décision </w:t>
      </w:r>
      <w:hyperlink r:id="rId19">
        <w:r w:rsidRPr="00562BD6">
          <w:rPr>
            <w:color w:val="0563C1" w:themeColor="hyperlink"/>
            <w:u w:val="single"/>
          </w:rPr>
          <w:t>15/4</w:t>
        </w:r>
      </w:hyperlink>
      <w:r w:rsidRPr="00562BD6">
        <w:t xml:space="preserve"> du 19 décembre 2022 de la Conférence des Parties à la Convention sur la diversité biologique</w:t>
      </w:r>
      <w:r w:rsidRPr="00562BD6">
        <w:rPr>
          <w:vertAlign w:val="superscript"/>
        </w:rPr>
        <w:footnoteReference w:id="14"/>
      </w:r>
      <w:r w:rsidRPr="00562BD6">
        <w:t>, par laquelle la Conférence des Parties a adopté le Cadre mondial de la biodiversité de Kunming-Montréal, et en particulier l’objectif C et la cible 13 du Cadre, ainsi que la décision </w:t>
      </w:r>
      <w:hyperlink r:id="rId20">
        <w:r w:rsidRPr="00562BD6">
          <w:rPr>
            <w:color w:val="0563C1" w:themeColor="hyperlink"/>
            <w:u w:val="single"/>
          </w:rPr>
          <w:t>15/8</w:t>
        </w:r>
      </w:hyperlink>
      <w:r w:rsidRPr="00562BD6">
        <w:t xml:space="preserve"> du 19 décembre 2022, en particulier le cadre stratégique à long terme pour la création et le renforcement des capacités, </w:t>
      </w:r>
    </w:p>
    <w:p w14:paraId="7A5E73F8" w14:textId="77777777" w:rsidR="003A66BD" w:rsidRPr="00562BD6" w:rsidRDefault="003A66BD" w:rsidP="003A66BD">
      <w:pPr>
        <w:pStyle w:val="Para2"/>
        <w:ind w:left="567" w:firstLine="567"/>
      </w:pPr>
      <w:r w:rsidRPr="00562BD6">
        <w:rPr>
          <w:i/>
          <w:iCs/>
        </w:rPr>
        <w:t>Rappelant</w:t>
      </w:r>
      <w:r w:rsidRPr="00562BD6">
        <w:t xml:space="preserve"> la décision </w:t>
      </w:r>
      <w:hyperlink r:id="rId21" w:history="1">
        <w:r w:rsidRPr="00562BD6">
          <w:rPr>
            <w:color w:val="0563C1" w:themeColor="hyperlink"/>
            <w:u w:val="single"/>
          </w:rPr>
          <w:t>15/11</w:t>
        </w:r>
      </w:hyperlink>
      <w:r w:rsidRPr="00562BD6">
        <w:t xml:space="preserve"> du 19 décembre 2022 de la Conférence des Parties à la Convention, par laquelle la Conférence des Parties a invité les Parties à contribuer à l’élaboration, la mise à l’essai et la promotion de méthodes pertinentes pour intégrer les perspectives liées à l’égalité des sexes dans les instruments sur l’accès et le partage des avantages, selon qu’il convient,</w:t>
      </w:r>
    </w:p>
    <w:p w14:paraId="1493E7A2" w14:textId="77777777" w:rsidR="003A66BD" w:rsidRPr="00562BD6" w:rsidRDefault="003A66BD" w:rsidP="003A66BD">
      <w:pPr>
        <w:spacing w:before="120" w:after="120"/>
        <w:ind w:left="567" w:firstLine="567"/>
      </w:pPr>
      <w:r w:rsidRPr="00562BD6">
        <w:rPr>
          <w:i/>
        </w:rPr>
        <w:t xml:space="preserve">Soulignant </w:t>
      </w:r>
      <w:r w:rsidRPr="00562BD6">
        <w:t>l’importance de la création et du renforcement des capacités, de la coopération technique et scientifique, du transfert de technologie, et du soutien financier pour la mise en œuvre effective du Protocole de Nagoya,</w:t>
      </w:r>
    </w:p>
    <w:p w14:paraId="0929F2F8" w14:textId="77777777" w:rsidR="003A66BD" w:rsidRPr="00562BD6" w:rsidRDefault="003A66BD" w:rsidP="003A66BD">
      <w:pPr>
        <w:spacing w:before="120" w:after="120"/>
        <w:ind w:left="540" w:firstLine="630"/>
      </w:pPr>
      <w:r w:rsidRPr="00562BD6">
        <w:rPr>
          <w:i/>
        </w:rPr>
        <w:t xml:space="preserve">Reconnaissant </w:t>
      </w:r>
      <w:r w:rsidRPr="00562BD6">
        <w:t>qu’un grand nombre de Parties, en particulier les pays en développement Parties, n’ont peut-être toujours pas les capacités nécessaires à la mise en œuvre effective du Protocole de Nagoya et dépendent de la mise à disposition de moyens de mise en œuvre rapides, adéquats et prévisibles, y compris des ressources financières,</w:t>
      </w:r>
    </w:p>
    <w:p w14:paraId="295AC1A7" w14:textId="77777777" w:rsidR="003A66BD" w:rsidRPr="00562BD6" w:rsidRDefault="003A66BD" w:rsidP="003A66BD">
      <w:pPr>
        <w:spacing w:before="120" w:after="120"/>
        <w:ind w:left="567" w:firstLine="567"/>
        <w:rPr>
          <w:iCs/>
        </w:rPr>
      </w:pPr>
      <w:r w:rsidRPr="00562BD6">
        <w:rPr>
          <w:i/>
        </w:rPr>
        <w:t>Prenant note</w:t>
      </w:r>
      <w:r w:rsidRPr="00562BD6">
        <w:rPr>
          <w:iCs/>
        </w:rPr>
        <w:t xml:space="preserve"> du faible nombre de propositions de projet présentées par des pays admissibles aux fins d’obtention d’un appui à la mise en œuvre du Protocole </w:t>
      </w:r>
      <w:r w:rsidRPr="00562BD6">
        <w:t>de Nagoya</w:t>
      </w:r>
      <w:r w:rsidRPr="00562BD6">
        <w:rPr>
          <w:iCs/>
        </w:rPr>
        <w:t>, et encourageant ces pays à présenter des propositions, conformément aux circonstances et aux priorités nationales,</w:t>
      </w:r>
    </w:p>
    <w:p w14:paraId="19C3E7EE" w14:textId="77777777" w:rsidR="003A66BD" w:rsidRPr="00562BD6" w:rsidRDefault="003A66BD" w:rsidP="003A66BD">
      <w:pPr>
        <w:spacing w:before="120" w:after="120"/>
        <w:ind w:left="567" w:firstLine="567"/>
      </w:pPr>
      <w:r w:rsidRPr="00562BD6">
        <w:t>1.</w:t>
      </w:r>
      <w:r w:rsidRPr="00562BD6">
        <w:tab/>
      </w:r>
      <w:r w:rsidRPr="00562BD6">
        <w:rPr>
          <w:i/>
          <w:iCs/>
        </w:rPr>
        <w:t>Prend note</w:t>
      </w:r>
      <w:r w:rsidRPr="00562BD6">
        <w:t xml:space="preserve"> du rapport du Comité consultatif informel sur le renforcement des capacités pour la mise en œuvre du Protocole de Nagoya sur sa cinquième réunion</w:t>
      </w:r>
      <w:r w:rsidRPr="00562BD6">
        <w:rPr>
          <w:vertAlign w:val="superscript"/>
        </w:rPr>
        <w:footnoteReference w:id="15"/>
      </w:r>
      <w:r w:rsidRPr="00562BD6">
        <w:t>; </w:t>
      </w:r>
    </w:p>
    <w:p w14:paraId="0BA55B26" w14:textId="77777777" w:rsidR="003A66BD" w:rsidRPr="00562BD6" w:rsidRDefault="003A66BD" w:rsidP="003A66BD">
      <w:pPr>
        <w:ind w:left="567" w:firstLine="567"/>
      </w:pPr>
      <w:r w:rsidRPr="00562BD6">
        <w:t>2.</w:t>
      </w:r>
      <w:r w:rsidRPr="00562BD6">
        <w:tab/>
      </w:r>
      <w:r w:rsidRPr="00562BD6">
        <w:rPr>
          <w:i/>
          <w:iCs/>
        </w:rPr>
        <w:t>Accueille avec satisfaction</w:t>
      </w:r>
      <w:r w:rsidRPr="00562BD6">
        <w:t xml:space="preserve"> la décision 16/3 du 1</w:t>
      </w:r>
      <w:r w:rsidRPr="00562BD6">
        <w:rPr>
          <w:vertAlign w:val="superscript"/>
        </w:rPr>
        <w:t>er</w:t>
      </w:r>
      <w:r w:rsidRPr="00562BD6">
        <w:t xml:space="preserve"> novembre 2024</w:t>
      </w:r>
      <w:r w:rsidRPr="00562BD6" w:rsidDel="004F7739">
        <w:t xml:space="preserve"> </w:t>
      </w:r>
      <w:r w:rsidRPr="00562BD6">
        <w:t>sur la création et le renforcement des capacités, la coopération technique et scientifique et le transfert de technologie, la décision 16/9 A et B du 1</w:t>
      </w:r>
      <w:r w:rsidRPr="00562BD6">
        <w:rPr>
          <w:vertAlign w:val="superscript"/>
        </w:rPr>
        <w:t>er</w:t>
      </w:r>
      <w:r w:rsidRPr="00562BD6">
        <w:t xml:space="preserve"> novembre 2024</w:t>
      </w:r>
      <w:r w:rsidRPr="00562BD6" w:rsidDel="004F7739">
        <w:t xml:space="preserve"> </w:t>
      </w:r>
      <w:r w:rsidRPr="00562BD6">
        <w:t>sur le Centre d’échange et la gestion des connaissances, la décision 16/32 du 27 février 2025 sur les mécanismes de planification, de suivi, d’établissement de rapports et d’examen, y compris l’examen mondial des progrès collectifs accomplis dans la mise en œuvre du Cadre  mondial de la biodiversité de Kunming-Montréal qui sera entrepris lors des dix-septième et dix-neuvième réunions de la Conférence des Parties, et la décision 16/33 du 27 février 2025</w:t>
      </w:r>
      <w:r w:rsidRPr="00562BD6" w:rsidDel="004F7739">
        <w:t xml:space="preserve"> </w:t>
      </w:r>
      <w:r w:rsidRPr="00562BD6">
        <w:t>sur le mécanisme de financement de la Conférence des Parties à la Convention sur la diversité biologique;</w:t>
      </w:r>
    </w:p>
    <w:p w14:paraId="61A6716E" w14:textId="77777777" w:rsidR="003A66BD" w:rsidRPr="00562BD6" w:rsidRDefault="003A66BD" w:rsidP="003A66BD">
      <w:pPr>
        <w:spacing w:before="120" w:after="120"/>
        <w:ind w:left="567" w:firstLine="567"/>
      </w:pPr>
      <w:r w:rsidRPr="00562BD6">
        <w:t>3.</w:t>
      </w:r>
      <w:r w:rsidRPr="00562BD6">
        <w:tab/>
      </w:r>
      <w:r w:rsidRPr="00562BD6">
        <w:rPr>
          <w:i/>
          <w:iCs/>
        </w:rPr>
        <w:t>Adopte</w:t>
      </w:r>
      <w:r w:rsidRPr="00562BD6">
        <w:t xml:space="preserve"> le Plan d’action pour la création et le renforcement des capacités au titre du Protocole de Nagoya sur l’accès aux ressources génétiques et le partage juste et équitable des avantages découlant de leur utilisation, qui figure à l’annexe de la présente décision;</w:t>
      </w:r>
    </w:p>
    <w:p w14:paraId="495A84BE" w14:textId="77777777" w:rsidR="003A66BD" w:rsidRPr="00562BD6" w:rsidRDefault="003A66BD" w:rsidP="003A66BD">
      <w:pPr>
        <w:spacing w:before="120" w:after="120"/>
        <w:ind w:left="567" w:firstLine="567"/>
      </w:pPr>
      <w:r w:rsidRPr="00562BD6">
        <w:lastRenderedPageBreak/>
        <w:t>4.</w:t>
      </w:r>
      <w:r w:rsidRPr="00562BD6">
        <w:tab/>
      </w:r>
      <w:r w:rsidRPr="00562BD6">
        <w:rPr>
          <w:i/>
        </w:rPr>
        <w:t xml:space="preserve">Se félicite </w:t>
      </w:r>
      <w:r w:rsidRPr="00562BD6">
        <w:t xml:space="preserve">de la sélection de centres régionaux et </w:t>
      </w:r>
      <w:r w:rsidRPr="00562BD6">
        <w:rPr>
          <w:snapToGrid w:val="0"/>
          <w:szCs w:val="18"/>
        </w:rPr>
        <w:t>infrarégionaux</w:t>
      </w:r>
      <w:r w:rsidRPr="00562BD6">
        <w:t xml:space="preserve"> d’appui à la coopération technique et scientifique et les encourage à prendre en compte le Plan d’action pour la création et le renforcement des capacités au titre du Protocole de Nagoya lors de l’élaboration de programmes de création et de renforcement des capacités;</w:t>
      </w:r>
    </w:p>
    <w:p w14:paraId="30A34990" w14:textId="77777777" w:rsidR="003A66BD" w:rsidRPr="00562BD6" w:rsidRDefault="003A66BD" w:rsidP="003A66BD">
      <w:pPr>
        <w:pStyle w:val="Para2"/>
        <w:ind w:left="567" w:firstLine="567"/>
      </w:pPr>
      <w:r w:rsidRPr="00562BD6">
        <w:t>5.</w:t>
      </w:r>
      <w:r w:rsidRPr="00562BD6">
        <w:tab/>
      </w:r>
      <w:r w:rsidRPr="00562BD6">
        <w:rPr>
          <w:i/>
          <w:iCs/>
        </w:rPr>
        <w:t xml:space="preserve">Invite </w:t>
      </w:r>
      <w:r w:rsidRPr="00562BD6">
        <w:t>les Parties et les autres gouvernements à utiliser le Plan d’action pour évaluer les besoins et les priorités en matière de création et de renforcement des capacités, y compris, selon qu’il convient, ceux des peuples autochtones et communautés locales, des femmes, des jeunes et des parties prenantes concernées, dans le cadre de l’élaboration de programmes de création et de renforcement des capacités en matière d’accès et de partage des avantages, dans le respect des droits des peuples autochtones et communautés locales, en tant qu’éléments de leurs stratégies et plans d’action nationaux pour la biodiversité, ainsi que de leurs plans de financement nationaux, pour assurer la mise en œuvre du Cadre;</w:t>
      </w:r>
    </w:p>
    <w:p w14:paraId="0349D94E" w14:textId="77777777" w:rsidR="003A66BD" w:rsidRPr="00562BD6" w:rsidRDefault="003A66BD" w:rsidP="003A66BD">
      <w:pPr>
        <w:spacing w:before="120" w:after="120"/>
        <w:ind w:left="567" w:firstLine="567"/>
      </w:pPr>
      <w:r w:rsidRPr="00562BD6">
        <w:t>6</w:t>
      </w:r>
      <w:r w:rsidRPr="00562BD6">
        <w:rPr>
          <w:i/>
        </w:rPr>
        <w:t>.</w:t>
      </w:r>
      <w:r w:rsidRPr="00562BD6">
        <w:tab/>
      </w:r>
      <w:r w:rsidRPr="00562BD6">
        <w:rPr>
          <w:i/>
        </w:rPr>
        <w:t>Invite</w:t>
      </w:r>
      <w:r w:rsidRPr="00562BD6">
        <w:t xml:space="preserve"> les Parties, les autres gouvernements, conformément aux circonstances et aux priorités nationales et, selon qu’il convient, les peuples autochtones et communautés locales, les représentants des femmes et des jeunes, ainsi que les parties prenantes et les organisations concernées, y compris, selon qu’il convient, les centres régionaux et infrarégionaux d’appui à la coopération technique et scientifique à :</w:t>
      </w:r>
    </w:p>
    <w:p w14:paraId="43223D75" w14:textId="77777777" w:rsidR="003A66BD" w:rsidRPr="00562BD6" w:rsidRDefault="003A66BD" w:rsidP="003A66BD">
      <w:pPr>
        <w:spacing w:before="120" w:after="120"/>
        <w:ind w:left="567" w:firstLine="567"/>
      </w:pPr>
      <w:r w:rsidRPr="00562BD6">
        <w:t>a)</w:t>
      </w:r>
      <w:r w:rsidRPr="00562BD6">
        <w:tab/>
        <w:t xml:space="preserve">Mettre au point et mettre en œuvre des activités de création et de renforcement des capacités d’une manière qui soutienne le Plan d’action et conformément aux dispositions de la Convention et du Protocole de Nagoya, et publier des informations et des ressources pertinentes dans le Centre d’échange sur l’accès et le partage des avantages;  </w:t>
      </w:r>
    </w:p>
    <w:p w14:paraId="139C8D39" w14:textId="77777777" w:rsidR="003A66BD" w:rsidRPr="00562BD6" w:rsidRDefault="003A66BD" w:rsidP="003A66BD">
      <w:pPr>
        <w:pStyle w:val="Para2"/>
        <w:ind w:left="567" w:firstLine="567"/>
      </w:pPr>
      <w:r w:rsidRPr="00562BD6">
        <w:t>b)</w:t>
      </w:r>
      <w:r w:rsidRPr="00562BD6">
        <w:tab/>
        <w:t xml:space="preserve">Continuer d’utiliser et de promouvoir la </w:t>
      </w:r>
      <w:r w:rsidRPr="00562BD6">
        <w:rPr>
          <w:i/>
          <w:iCs/>
        </w:rPr>
        <w:t>Boîte à outils CESP, incluant les considérations relatives à l’accès et au partage des avantages</w:t>
      </w:r>
      <w:r w:rsidRPr="00562BD6">
        <w:rPr>
          <w:vertAlign w:val="superscript"/>
        </w:rPr>
        <w:footnoteReference w:id="16"/>
      </w:r>
      <w:r w:rsidRPr="00562BD6">
        <w:t>, dans le cadre de leurs activités de sensibilisation et de création et renforcement des capacités;</w:t>
      </w:r>
    </w:p>
    <w:p w14:paraId="77E27468" w14:textId="77777777" w:rsidR="003A66BD" w:rsidRPr="00562BD6" w:rsidRDefault="003A66BD" w:rsidP="003A66BD">
      <w:pPr>
        <w:spacing w:before="120" w:after="120"/>
        <w:ind w:left="567" w:firstLine="567"/>
      </w:pPr>
      <w:r w:rsidRPr="00562BD6">
        <w:t>7.</w:t>
      </w:r>
      <w:r w:rsidRPr="00562BD6">
        <w:tab/>
      </w:r>
      <w:r w:rsidRPr="00562BD6">
        <w:rPr>
          <w:i/>
          <w:iCs/>
        </w:rPr>
        <w:t xml:space="preserve">Prie instamment </w:t>
      </w:r>
      <w:r w:rsidRPr="00562BD6">
        <w:t>les Parties, conformément aux articles </w:t>
      </w:r>
      <w:hyperlink r:id="rId22" w:history="1">
        <w:r w:rsidRPr="00562BD6">
          <w:rPr>
            <w:rStyle w:val="Hyperlink"/>
          </w:rPr>
          <w:t>22</w:t>
        </w:r>
      </w:hyperlink>
      <w:r w:rsidRPr="00562BD6">
        <w:t xml:space="preserve"> et </w:t>
      </w:r>
      <w:hyperlink r:id="rId23" w:history="1">
        <w:r w:rsidRPr="00562BD6">
          <w:rPr>
            <w:rStyle w:val="Hyperlink"/>
          </w:rPr>
          <w:t>25</w:t>
        </w:r>
      </w:hyperlink>
      <w:r w:rsidRPr="00562BD6">
        <w:t xml:space="preserve"> du Protocole de Nagoya, les organisations internationales, les institutions financières et le secteur privé, selon qu’il convient, de fournir des ressources financières rapides adéquates et prévisibles pour appuyer la mise en œuvre du Plan d’action, en tenant compte des besoins, des circonstances et des priorités des pays en développement Parties, en particulier des pays les moins avancés et des petits États insulaires en développement parmi eux, et des Parties à économie en transition;</w:t>
      </w:r>
    </w:p>
    <w:p w14:paraId="4598BC88" w14:textId="77777777" w:rsidR="003A66BD" w:rsidRPr="00562BD6" w:rsidRDefault="003A66BD" w:rsidP="003A66BD">
      <w:pPr>
        <w:spacing w:before="120" w:after="120"/>
        <w:ind w:left="567" w:firstLine="567"/>
      </w:pPr>
      <w:r w:rsidRPr="00562BD6">
        <w:t>8.</w:t>
      </w:r>
      <w:r w:rsidRPr="00562BD6">
        <w:tab/>
      </w:r>
      <w:r w:rsidRPr="00562BD6">
        <w:rPr>
          <w:i/>
        </w:rPr>
        <w:t xml:space="preserve">Recommande </w:t>
      </w:r>
      <w:r w:rsidRPr="00562BD6">
        <w:t>que la Conférence des Parties, lors de l’adoption de ses orientations pour le mécanisme de financement en ce qui concerne l’appui à la mise en œuvre du Protocole de Nagoya, invite le Fonds pour l’environnement mondial à fournir des ressources financières adéquates pour assurer la mise en œuvre du Plan d’action;</w:t>
      </w:r>
    </w:p>
    <w:p w14:paraId="0F8585E6" w14:textId="77777777" w:rsidR="003A66BD" w:rsidRPr="00562BD6" w:rsidRDefault="003A66BD" w:rsidP="003A66BD">
      <w:pPr>
        <w:pStyle w:val="Para2"/>
        <w:ind w:left="567" w:firstLine="567"/>
      </w:pPr>
      <w:r w:rsidRPr="00562BD6">
        <w:t>9.</w:t>
      </w:r>
      <w:r w:rsidRPr="00562BD6">
        <w:tab/>
      </w:r>
      <w:r w:rsidRPr="00562BD6">
        <w:rPr>
          <w:i/>
          <w:iCs/>
        </w:rPr>
        <w:t>Décide</w:t>
      </w:r>
      <w:r w:rsidRPr="00562BD6">
        <w:t xml:space="preserve"> d’évaluer la mise en œuvre du Plan d’action lors de la troisième évaluation et examen de l’efficacité du Protocole de Nagoya, en tenant compte également des informations pertinentes contenues dans les huitièmes rapports nationaux établis au titre de la Convention en ce qui concerne l’objectif C et les cibles 13 et 20 du Cadre, et d’examiner à sa huitième réunion s’il y a lieu d’examiner ou de réviser le Plan d’action;</w:t>
      </w:r>
    </w:p>
    <w:p w14:paraId="106E8FE4" w14:textId="77777777" w:rsidR="003A66BD" w:rsidRPr="00562BD6" w:rsidRDefault="003A66BD" w:rsidP="003A66BD">
      <w:pPr>
        <w:spacing w:before="120" w:after="120"/>
        <w:ind w:left="567" w:firstLine="567"/>
        <w:rPr>
          <w:bCs/>
        </w:rPr>
      </w:pPr>
      <w:r w:rsidRPr="00562BD6">
        <w:t>10.</w:t>
      </w:r>
      <w:r w:rsidRPr="00562BD6">
        <w:tab/>
      </w:r>
      <w:r w:rsidRPr="00562BD6">
        <w:rPr>
          <w:i/>
          <w:iCs/>
        </w:rPr>
        <w:t>Décide également</w:t>
      </w:r>
      <w:r w:rsidRPr="00562BD6">
        <w:t>, dans la limite des ressources disponibles, de :</w:t>
      </w:r>
    </w:p>
    <w:p w14:paraId="7C92CE4E" w14:textId="77777777" w:rsidR="003A66BD" w:rsidRPr="00562BD6" w:rsidRDefault="003A66BD" w:rsidP="003A66BD">
      <w:pPr>
        <w:pStyle w:val="Para2"/>
        <w:tabs>
          <w:tab w:val="left" w:pos="2268"/>
        </w:tabs>
        <w:ind w:left="567" w:firstLine="567"/>
      </w:pPr>
      <w:r w:rsidRPr="00562BD6">
        <w:rPr>
          <w:bCs/>
        </w:rPr>
        <w:t>a)</w:t>
      </w:r>
      <w:r w:rsidRPr="00562BD6">
        <w:rPr>
          <w:bCs/>
        </w:rPr>
        <w:tab/>
        <w:t xml:space="preserve">Proroger le mandat du Comité consultatif informel </w:t>
      </w:r>
      <w:r w:rsidRPr="00562BD6">
        <w:t xml:space="preserve">sur le renforcement des capacités pour la mise en œuvre du Protocole de Nagoya </w:t>
      </w:r>
      <w:r w:rsidRPr="00562BD6">
        <w:rPr>
          <w:bCs/>
        </w:rPr>
        <w:t>jusqu’à la huitième réunion de la Conférence des Parties siégeant en tant que réunion des Parties au Protocole</w:t>
      </w:r>
      <w:r w:rsidRPr="00562BD6">
        <w:t>;</w:t>
      </w:r>
    </w:p>
    <w:p w14:paraId="2701742F" w14:textId="77777777" w:rsidR="003A66BD" w:rsidRPr="00562BD6" w:rsidRDefault="003A66BD" w:rsidP="003A66BD">
      <w:pPr>
        <w:spacing w:before="120" w:after="120"/>
        <w:ind w:left="567" w:firstLine="567"/>
      </w:pPr>
      <w:r w:rsidRPr="00562BD6">
        <w:t>b)</w:t>
      </w:r>
      <w:r w:rsidRPr="00562BD6">
        <w:tab/>
        <w:t xml:space="preserve">Élargir le mandat du Comité consultatif informel afin d’y inclure la fourniture d’avis sur des questions plus généralement liées à la mise en œuvre du Protocole de Nagoya, y compris, </w:t>
      </w:r>
      <w:r w:rsidRPr="00562BD6">
        <w:lastRenderedPageBreak/>
        <w:t>selon que de besoin, des avis sur les questions relatives à la sensibilisation, à l’évaluation et à l’examen au titre du Protocole, avec la souplesse nécessaire pour adapter ses tâches selon que de besoin;</w:t>
      </w:r>
    </w:p>
    <w:p w14:paraId="7DD2ED7C" w14:textId="77777777" w:rsidR="003A66BD" w:rsidRPr="00562BD6" w:rsidRDefault="003A66BD" w:rsidP="003A66BD">
      <w:pPr>
        <w:pStyle w:val="Para2"/>
        <w:tabs>
          <w:tab w:val="left" w:pos="2268"/>
        </w:tabs>
        <w:ind w:left="567" w:firstLine="567"/>
      </w:pPr>
      <w:r w:rsidRPr="00562BD6">
        <w:t>c)</w:t>
      </w:r>
      <w:r w:rsidRPr="00562BD6">
        <w:tab/>
        <w:t>Maintenir la composition élargie du Comité consultatif informel, avec des compétences pertinentes, et inclure des représentants des peuples autochtones et communautés locales, des femmes, des jeunes, du monde des affaires, de la communauté des chercheurs et des organisations concernées;</w:t>
      </w:r>
    </w:p>
    <w:p w14:paraId="1FEDBA04" w14:textId="77777777" w:rsidR="003A66BD" w:rsidRPr="00562BD6" w:rsidRDefault="003A66BD" w:rsidP="003A66BD">
      <w:pPr>
        <w:spacing w:before="120" w:after="120"/>
        <w:ind w:left="567" w:firstLine="567"/>
      </w:pPr>
      <w:r w:rsidRPr="00562BD6">
        <w:t>11.</w:t>
      </w:r>
      <w:r w:rsidRPr="00562BD6">
        <w:tab/>
      </w:r>
      <w:r w:rsidRPr="00562BD6">
        <w:rPr>
          <w:i/>
          <w:iCs/>
        </w:rPr>
        <w:t>Prie</w:t>
      </w:r>
      <w:r w:rsidRPr="00562BD6">
        <w:t xml:space="preserve"> la Secrétaire exécutive de la Convention, dans la limite des ressources disponibles, de :</w:t>
      </w:r>
    </w:p>
    <w:p w14:paraId="7E05EA9D" w14:textId="77777777" w:rsidR="003A66BD" w:rsidRPr="00562BD6" w:rsidRDefault="003A66BD" w:rsidP="003A66BD">
      <w:pPr>
        <w:spacing w:before="120" w:after="120"/>
        <w:ind w:left="567" w:firstLine="567"/>
      </w:pPr>
      <w:r w:rsidRPr="00562BD6">
        <w:t>a)</w:t>
      </w:r>
      <w:r w:rsidRPr="00562BD6">
        <w:tab/>
        <w:t>Diffuser et promouvoir le Plan d’action auprès du public cible identifié dans ce plan;</w:t>
      </w:r>
    </w:p>
    <w:p w14:paraId="44068DF5" w14:textId="77777777" w:rsidR="003A66BD" w:rsidRPr="00562BD6" w:rsidRDefault="003A66BD" w:rsidP="003A66BD">
      <w:pPr>
        <w:spacing w:before="120" w:after="120"/>
        <w:ind w:left="567" w:firstLine="567"/>
      </w:pPr>
      <w:r w:rsidRPr="00562BD6">
        <w:t>b)</w:t>
      </w:r>
      <w:r w:rsidRPr="00562BD6">
        <w:tab/>
        <w:t>Continuer à faciliter des activités de création et de renforcement des capacités, ainsi que la coordination et la coopération entre les Parties, les peuples autochtones et communautés locales, les femmes, les jeunes, les parties prenantes et les organisations concernées, en vue d’appuyer la mise en œuvre effective du Protocole de Nagoya;</w:t>
      </w:r>
    </w:p>
    <w:p w14:paraId="4A80D2AF" w14:textId="77777777" w:rsidR="003A66BD" w:rsidRPr="00562BD6" w:rsidRDefault="003A66BD" w:rsidP="003A66BD">
      <w:pPr>
        <w:spacing w:before="120" w:after="120"/>
        <w:ind w:left="567" w:firstLine="567"/>
      </w:pPr>
      <w:r w:rsidRPr="00562BD6">
        <w:t>c)</w:t>
      </w:r>
      <w:r w:rsidRPr="00562BD6">
        <w:tab/>
        <w:t>Soutenir les initiatives visant à rassembler, à partager et à diffuser des informations sur les expériences, les enseignements tirés et les bonnes pratiques entre les Parties, les peuples autochtones et communautés locales, les femmes, les jeunes, ainsi que les parties prenantes et les organisations concernées au niveau mondial, et publier ces informations dans le Centre d’échange sur l’accès aux ressources et le partage des avantages;</w:t>
      </w:r>
    </w:p>
    <w:p w14:paraId="4B1F65E1" w14:textId="77777777" w:rsidR="003A66BD" w:rsidRPr="00562BD6" w:rsidRDefault="003A66BD" w:rsidP="003A66BD">
      <w:pPr>
        <w:spacing w:before="120" w:after="120"/>
        <w:ind w:left="567" w:firstLine="567"/>
      </w:pPr>
      <w:r w:rsidRPr="00562BD6">
        <w:t>d)</w:t>
      </w:r>
      <w:r w:rsidRPr="00562BD6">
        <w:tab/>
        <w:t>Mettre à disposition des documents d’orientation en rapport avec le Plan d’action</w:t>
      </w:r>
      <w:r w:rsidRPr="00562BD6">
        <w:rPr>
          <w:vertAlign w:val="superscript"/>
        </w:rPr>
        <w:footnoteReference w:id="17"/>
      </w:r>
      <w:r w:rsidRPr="00562BD6">
        <w:t>, notamment un aperçu des sources de financement internationales disponibles pour appuyer la création et le renforcement des capacités afin d’assurer la mise en œuvre du Protocole de Nagoya, un aperçu des rôles et des contributions des différentes parties prenantes et une chaîne de résultats pour le Plan d’action, et examiner et mettre à jour ces documents, selon que de besoin;</w:t>
      </w:r>
    </w:p>
    <w:p w14:paraId="0E944E92" w14:textId="77777777" w:rsidR="003A66BD" w:rsidRPr="00562BD6" w:rsidRDefault="003A66BD" w:rsidP="003A66BD">
      <w:pPr>
        <w:pStyle w:val="Para2"/>
        <w:ind w:left="567" w:firstLine="567"/>
      </w:pPr>
      <w:r w:rsidRPr="00562BD6">
        <w:t>e)</w:t>
      </w:r>
      <w:r w:rsidRPr="00562BD6">
        <w:tab/>
        <w:t>Préparer un rapport sur les progrès accomplis dans la mise en œuvre du Plan d’action, dans le cadre de la troisième évaluation et examen de l’efficacité du Protocole de Nagoya, donnant suite au paragraphe 8 ci-dessus.</w:t>
      </w:r>
    </w:p>
    <w:p w14:paraId="6A96E4BE" w14:textId="77777777" w:rsidR="003A66BD" w:rsidRPr="00562BD6" w:rsidRDefault="003A66BD" w:rsidP="003A66BD">
      <w:pPr>
        <w:pStyle w:val="Para1"/>
        <w:keepNext/>
        <w:numPr>
          <w:ilvl w:val="0"/>
          <w:numId w:val="0"/>
        </w:numPr>
        <w:suppressLineNumbers/>
        <w:tabs>
          <w:tab w:val="left" w:pos="720"/>
        </w:tabs>
        <w:suppressAutoHyphens/>
        <w:snapToGrid w:val="0"/>
        <w:spacing w:before="240"/>
        <w:ind w:left="562"/>
        <w:jc w:val="left"/>
        <w:rPr>
          <w:b/>
          <w:bCs/>
          <w:sz w:val="24"/>
          <w:szCs w:val="24"/>
        </w:rPr>
      </w:pPr>
      <w:r w:rsidRPr="00562BD6">
        <w:rPr>
          <w:b/>
          <w:bCs/>
          <w:sz w:val="24"/>
          <w:szCs w:val="24"/>
        </w:rPr>
        <w:t>Annexe</w:t>
      </w:r>
    </w:p>
    <w:p w14:paraId="39D24595" w14:textId="77777777" w:rsidR="003A66BD" w:rsidRPr="00562BD6" w:rsidRDefault="003A66BD" w:rsidP="003A66BD">
      <w:pPr>
        <w:pStyle w:val="Para1"/>
        <w:keepNext/>
        <w:numPr>
          <w:ilvl w:val="0"/>
          <w:numId w:val="0"/>
        </w:numPr>
        <w:suppressLineNumbers/>
        <w:tabs>
          <w:tab w:val="left" w:pos="720"/>
        </w:tabs>
        <w:suppressAutoHyphens/>
        <w:snapToGrid w:val="0"/>
        <w:spacing w:before="0"/>
        <w:ind w:left="562"/>
        <w:jc w:val="left"/>
        <w:rPr>
          <w:b/>
          <w:bCs/>
          <w:kern w:val="22"/>
          <w:sz w:val="24"/>
          <w:szCs w:val="24"/>
        </w:rPr>
      </w:pPr>
      <w:r w:rsidRPr="00562BD6">
        <w:rPr>
          <w:b/>
          <w:bCs/>
          <w:sz w:val="24"/>
          <w:szCs w:val="24"/>
        </w:rPr>
        <w:t xml:space="preserve">Plan d’action pour la création et le renforcement des capacités au titre du Protocole de Nagoya </w:t>
      </w:r>
      <w:bookmarkStart w:id="6" w:name="_Hlk167552025"/>
      <w:r w:rsidRPr="00562BD6">
        <w:rPr>
          <w:b/>
          <w:bCs/>
          <w:sz w:val="24"/>
          <w:szCs w:val="24"/>
        </w:rPr>
        <w:t>sur l’accès aux ressources génétiques et le partage juste et équitable des avantages découlant de leur utilisation</w:t>
      </w:r>
      <w:bookmarkEnd w:id="6"/>
    </w:p>
    <w:p w14:paraId="52C448EF" w14:textId="77777777" w:rsidR="003A66BD" w:rsidRPr="00562BD6" w:rsidRDefault="003A66BD" w:rsidP="003A66BD">
      <w:pPr>
        <w:pStyle w:val="CBDH1"/>
        <w:rPr>
          <w:sz w:val="24"/>
          <w:szCs w:val="24"/>
        </w:rPr>
      </w:pPr>
      <w:bookmarkStart w:id="7" w:name="_Toc200523008"/>
      <w:r w:rsidRPr="00562BD6">
        <w:rPr>
          <w:sz w:val="24"/>
          <w:szCs w:val="24"/>
        </w:rPr>
        <w:t>I.</w:t>
      </w:r>
      <w:r w:rsidRPr="00562BD6">
        <w:rPr>
          <w:sz w:val="24"/>
          <w:szCs w:val="24"/>
        </w:rPr>
        <w:tab/>
        <w:t>Introduction</w:t>
      </w:r>
      <w:bookmarkEnd w:id="7"/>
    </w:p>
    <w:p w14:paraId="4F2ED091" w14:textId="77777777" w:rsidR="003A66BD" w:rsidRPr="00562BD6" w:rsidRDefault="003A66BD" w:rsidP="003A66BD">
      <w:pPr>
        <w:pStyle w:val="CBDH1"/>
        <w:spacing w:before="120"/>
        <w:rPr>
          <w:sz w:val="22"/>
        </w:rPr>
      </w:pPr>
      <w:bookmarkStart w:id="8" w:name="_Toc200523009"/>
      <w:r w:rsidRPr="00562BD6">
        <w:rPr>
          <w:sz w:val="22"/>
        </w:rPr>
        <w:t>A.</w:t>
      </w:r>
      <w:r w:rsidRPr="00562BD6">
        <w:rPr>
          <w:sz w:val="22"/>
        </w:rPr>
        <w:tab/>
      </w:r>
      <w:r w:rsidRPr="00562BD6">
        <w:rPr>
          <w:rFonts w:eastAsiaTheme="majorEastAsia" w:cstheme="majorBidi"/>
          <w:sz w:val="24"/>
          <w:szCs w:val="24"/>
        </w:rPr>
        <w:t>Objet</w:t>
      </w:r>
      <w:bookmarkEnd w:id="8"/>
    </w:p>
    <w:p w14:paraId="5204190D" w14:textId="77777777" w:rsidR="003A66BD" w:rsidRPr="00562BD6" w:rsidRDefault="003A66BD" w:rsidP="003A66BD">
      <w:pPr>
        <w:suppressLineNumbers/>
        <w:suppressAutoHyphens/>
        <w:snapToGrid w:val="0"/>
        <w:spacing w:before="120" w:after="120"/>
        <w:ind w:left="567"/>
        <w:rPr>
          <w:snapToGrid w:val="0"/>
        </w:rPr>
      </w:pPr>
      <w:r w:rsidRPr="00562BD6">
        <w:rPr>
          <w:snapToGrid w:val="0"/>
        </w:rPr>
        <w:t>1.</w:t>
      </w:r>
      <w:r w:rsidRPr="00562BD6">
        <w:rPr>
          <w:snapToGrid w:val="0"/>
        </w:rPr>
        <w:tab/>
      </w:r>
      <w:r w:rsidRPr="00562BD6">
        <w:rPr>
          <w:snapToGrid w:val="0"/>
          <w:szCs w:val="18"/>
        </w:rPr>
        <w:t>Dans sa décision </w:t>
      </w:r>
      <w:hyperlink r:id="rId24" w:history="1">
        <w:r w:rsidRPr="00562BD6">
          <w:rPr>
            <w:snapToGrid w:val="0"/>
            <w:color w:val="0563C1" w:themeColor="hyperlink"/>
            <w:szCs w:val="18"/>
            <w:u w:val="single"/>
          </w:rPr>
          <w:t>15/8</w:t>
        </w:r>
      </w:hyperlink>
      <w:r w:rsidRPr="00562BD6">
        <w:rPr>
          <w:snapToGrid w:val="0"/>
          <w:szCs w:val="18"/>
        </w:rPr>
        <w:t>, la Conférence des Parties à la Convention sur la diversité biologique</w:t>
      </w:r>
      <w:r w:rsidRPr="00562BD6">
        <w:rPr>
          <w:snapToGrid w:val="0"/>
          <w:szCs w:val="18"/>
          <w:vertAlign w:val="superscript"/>
        </w:rPr>
        <w:footnoteReference w:id="18"/>
      </w:r>
      <w:r w:rsidRPr="00562BD6">
        <w:rPr>
          <w:snapToGrid w:val="0"/>
          <w:szCs w:val="18"/>
        </w:rPr>
        <w:t xml:space="preserve"> a adopté un cadre stratégique à long terme pour la création et le renforcement des capacités en vue d’appuyer les priorités déterminées au niveau national pour la mise en œuvre du Cadre mondial de la biodiversité de Kunming-Montréal</w:t>
      </w:r>
      <w:r w:rsidRPr="00562BD6">
        <w:rPr>
          <w:snapToGrid w:val="0"/>
          <w:szCs w:val="18"/>
          <w:vertAlign w:val="superscript"/>
        </w:rPr>
        <w:footnoteReference w:id="19"/>
      </w:r>
      <w:r w:rsidRPr="00562BD6">
        <w:rPr>
          <w:snapToGrid w:val="0"/>
          <w:szCs w:val="18"/>
        </w:rPr>
        <w:t>. Le Plan d’action pour la création et le renforcement des capacités au titre du Protocole de Nagoya sur l’accès aux ressources génétiques et le partage juste et équitable des avantages découlant de leur utilisation</w:t>
      </w:r>
      <w:r w:rsidRPr="00562BD6">
        <w:rPr>
          <w:rStyle w:val="FootnoteReference"/>
        </w:rPr>
        <w:footnoteReference w:id="20"/>
      </w:r>
      <w:r w:rsidRPr="00562BD6">
        <w:rPr>
          <w:snapToGrid w:val="0"/>
          <w:szCs w:val="18"/>
        </w:rPr>
        <w:t xml:space="preserve"> est un plan d’action thématique visant à appuyer la mise en œuvre effective du Protocole dans le contexte de son</w:t>
      </w:r>
      <w:r w:rsidRPr="00562BD6">
        <w:t xml:space="preserve"> article </w:t>
      </w:r>
      <w:hyperlink r:id="rId25" w:history="1">
        <w:r w:rsidRPr="00562BD6">
          <w:rPr>
            <w:rStyle w:val="Hyperlink"/>
          </w:rPr>
          <w:t>22</w:t>
        </w:r>
      </w:hyperlink>
      <w:r w:rsidRPr="00562BD6">
        <w:rPr>
          <w:snapToGrid w:val="0"/>
          <w:szCs w:val="18"/>
        </w:rPr>
        <w:t xml:space="preserve">. En tant que tel, </w:t>
      </w:r>
      <w:r w:rsidRPr="00562BD6">
        <w:rPr>
          <w:snapToGrid w:val="0"/>
          <w:szCs w:val="18"/>
        </w:rPr>
        <w:lastRenderedPageBreak/>
        <w:t>il contribue à la mise en œuvre des cibles 13 et 20 du Cadre</w:t>
      </w:r>
      <w:r w:rsidRPr="00562BD6">
        <w:rPr>
          <w:snapToGrid w:val="0"/>
          <w:szCs w:val="18"/>
          <w:vertAlign w:val="superscript"/>
        </w:rPr>
        <w:footnoteReference w:id="21"/>
      </w:r>
      <w:r w:rsidRPr="00562BD6">
        <w:rPr>
          <w:snapToGrid w:val="0"/>
          <w:szCs w:val="18"/>
        </w:rPr>
        <w:t>, à la réalisation de l’objectif C du Cadre et à la vision présentée dans le Cadre, qui est de vivre en harmonie avec la nature d’ici à 2050. En outre, le Plan d’action contribue à l’application de</w:t>
      </w:r>
      <w:r w:rsidRPr="00562BD6">
        <w:t xml:space="preserve"> l’article </w:t>
      </w:r>
      <w:hyperlink r:id="rId26" w:history="1">
        <w:r w:rsidRPr="00562BD6">
          <w:rPr>
            <w:rStyle w:val="Hyperlink"/>
          </w:rPr>
          <w:t>21</w:t>
        </w:r>
      </w:hyperlink>
      <w:r w:rsidRPr="00562BD6">
        <w:rPr>
          <w:snapToGrid w:val="0"/>
          <w:szCs w:val="18"/>
        </w:rPr>
        <w:t xml:space="preserve"> du Protocole relatif à la sensibilisation.</w:t>
      </w:r>
    </w:p>
    <w:p w14:paraId="0241E16A" w14:textId="77777777" w:rsidR="003A66BD" w:rsidRPr="00562BD6" w:rsidRDefault="003A66BD" w:rsidP="003A66BD">
      <w:pPr>
        <w:suppressLineNumbers/>
        <w:suppressAutoHyphens/>
        <w:snapToGrid w:val="0"/>
        <w:spacing w:before="120" w:after="120"/>
        <w:ind w:left="567"/>
        <w:rPr>
          <w:snapToGrid w:val="0"/>
          <w:kern w:val="22"/>
        </w:rPr>
      </w:pPr>
      <w:r w:rsidRPr="00562BD6">
        <w:rPr>
          <w:snapToGrid w:val="0"/>
          <w:kern w:val="22"/>
        </w:rPr>
        <w:t>2.</w:t>
      </w:r>
      <w:r w:rsidRPr="00562BD6">
        <w:rPr>
          <w:snapToGrid w:val="0"/>
          <w:kern w:val="22"/>
        </w:rPr>
        <w:tab/>
      </w:r>
      <w:r w:rsidRPr="00562BD6">
        <w:rPr>
          <w:snapToGrid w:val="0"/>
          <w:kern w:val="22"/>
          <w:szCs w:val="18"/>
        </w:rPr>
        <w:t>Le Plan d’action vise à appuyer les Parties dans la réalisation des Objectifs de développement durable et contribue à la réalisation de l’objectif 15.6 des Objectifs de développement durable</w:t>
      </w:r>
      <w:r w:rsidRPr="00562BD6">
        <w:rPr>
          <w:snapToGrid w:val="0"/>
          <w:kern w:val="22"/>
          <w:szCs w:val="18"/>
          <w:vertAlign w:val="superscript"/>
        </w:rPr>
        <w:footnoteReference w:id="22"/>
      </w:r>
      <w:r w:rsidRPr="00562BD6">
        <w:rPr>
          <w:snapToGrid w:val="0"/>
          <w:kern w:val="22"/>
          <w:szCs w:val="18"/>
        </w:rPr>
        <w:t>.</w:t>
      </w:r>
    </w:p>
    <w:p w14:paraId="3471633E" w14:textId="77777777" w:rsidR="003A66BD" w:rsidRPr="00562BD6" w:rsidRDefault="003A66BD" w:rsidP="003A66BD">
      <w:pPr>
        <w:pStyle w:val="Para1"/>
        <w:numPr>
          <w:ilvl w:val="0"/>
          <w:numId w:val="0"/>
        </w:numPr>
        <w:suppressLineNumbers/>
        <w:suppressAutoHyphens/>
        <w:snapToGrid w:val="0"/>
        <w:ind w:left="567"/>
      </w:pPr>
      <w:r w:rsidRPr="00562BD6">
        <w:t>3.</w:t>
      </w:r>
      <w:r w:rsidRPr="00562BD6">
        <w:tab/>
        <w:t>Les fondements du présent Plan d’action sont les principaux domaines et mesures de création et de renforcement des capacités pour la mise en œuvre du Protocole de Nagoya qui sont indiqués dans son article </w:t>
      </w:r>
      <w:hyperlink r:id="rId27" w:history="1">
        <w:r w:rsidRPr="00562BD6">
          <w:rPr>
            <w:rStyle w:val="Hyperlink"/>
          </w:rPr>
          <w:t>22</w:t>
        </w:r>
      </w:hyperlink>
      <w:r w:rsidRPr="00562BD6">
        <w:t>, et les concepts clés présentés dans le cadre stratégique à long terme, notamment la définition de création et renforcement des capacités, les principes directeurs et les approches et stratégies pertinentes. Le Plan d’action :</w:t>
      </w:r>
    </w:p>
    <w:p w14:paraId="7CF92327" w14:textId="77777777" w:rsidR="003A66BD" w:rsidRPr="00562BD6" w:rsidRDefault="003A66BD" w:rsidP="003A66BD">
      <w:pPr>
        <w:suppressLineNumbers/>
        <w:suppressAutoHyphens/>
        <w:snapToGrid w:val="0"/>
        <w:spacing w:before="120" w:after="120"/>
        <w:ind w:left="567" w:firstLine="567"/>
        <w:rPr>
          <w:kern w:val="22"/>
          <w:szCs w:val="18"/>
        </w:rPr>
      </w:pPr>
      <w:r w:rsidRPr="00562BD6">
        <w:rPr>
          <w:kern w:val="22"/>
          <w:szCs w:val="18"/>
        </w:rPr>
        <w:t>a)</w:t>
      </w:r>
      <w:r w:rsidRPr="00562BD6">
        <w:rPr>
          <w:kern w:val="22"/>
        </w:rPr>
        <w:tab/>
        <w:t>Souligne l’importance d’intégrer l’accès et le partage des avantages dans le cadre de mesures plus larges de création et de renforcement des capacités en matière de biodiversité, telles que celles qui ont été incorporées dans les stratégies et plans d’action nationaux pour la biodiversité;</w:t>
      </w:r>
    </w:p>
    <w:p w14:paraId="7CC69A02" w14:textId="77777777" w:rsidR="003A66BD" w:rsidRPr="00562BD6" w:rsidRDefault="003A66BD" w:rsidP="003A66BD">
      <w:pPr>
        <w:suppressLineNumbers/>
        <w:suppressAutoHyphens/>
        <w:snapToGrid w:val="0"/>
        <w:spacing w:before="120" w:after="120"/>
        <w:ind w:left="567" w:firstLine="567"/>
        <w:rPr>
          <w:kern w:val="22"/>
        </w:rPr>
      </w:pPr>
      <w:r w:rsidRPr="00562BD6">
        <w:rPr>
          <w:kern w:val="22"/>
          <w:szCs w:val="18"/>
        </w:rPr>
        <w:t>b)</w:t>
      </w:r>
      <w:r w:rsidRPr="00562BD6">
        <w:rPr>
          <w:kern w:val="22"/>
          <w:szCs w:val="18"/>
        </w:rPr>
        <w:tab/>
        <w:t>Promeut un ensemble de concepts clés et de principes directeurs qui favorisent la création et le renforcement des capacités stratégiques et à plus long terme (voir la partie II);</w:t>
      </w:r>
    </w:p>
    <w:p w14:paraId="6A0F2EE4" w14:textId="77777777" w:rsidR="003A66BD" w:rsidRPr="00562BD6" w:rsidRDefault="003A66BD" w:rsidP="003A66BD">
      <w:pPr>
        <w:suppressLineNumbers/>
        <w:suppressAutoHyphens/>
        <w:snapToGrid w:val="0"/>
        <w:spacing w:before="120" w:after="120"/>
        <w:ind w:left="567" w:firstLine="567"/>
        <w:rPr>
          <w:snapToGrid w:val="0"/>
          <w:szCs w:val="18"/>
        </w:rPr>
      </w:pPr>
      <w:r w:rsidRPr="00562BD6">
        <w:rPr>
          <w:kern w:val="22"/>
          <w:szCs w:val="18"/>
        </w:rPr>
        <w:t>c)</w:t>
      </w:r>
      <w:r w:rsidRPr="00562BD6">
        <w:rPr>
          <w:kern w:val="22"/>
          <w:szCs w:val="18"/>
        </w:rPr>
        <w:tab/>
        <w:t>Favorise la coopération, les synergies et la coordination aux niveaux international, régional, infrarégional et national, ainsi que le partage des bonnes pratiques et des enseignements tirés entre les parties prenantes (voir la partie III);</w:t>
      </w:r>
    </w:p>
    <w:p w14:paraId="6386DDE2" w14:textId="77777777" w:rsidR="003A66BD" w:rsidRPr="00562BD6" w:rsidRDefault="003A66BD" w:rsidP="003A66BD">
      <w:pPr>
        <w:pStyle w:val="Para1"/>
        <w:numPr>
          <w:ilvl w:val="0"/>
          <w:numId w:val="0"/>
        </w:numPr>
        <w:suppressLineNumbers/>
        <w:suppressAutoHyphens/>
        <w:snapToGrid w:val="0"/>
        <w:ind w:left="567" w:firstLine="567"/>
        <w:rPr>
          <w:snapToGrid/>
          <w:kern w:val="22"/>
        </w:rPr>
      </w:pPr>
      <w:r w:rsidRPr="00562BD6">
        <w:rPr>
          <w:kern w:val="22"/>
        </w:rPr>
        <w:t>d)</w:t>
      </w:r>
      <w:r w:rsidRPr="00562BD6">
        <w:rPr>
          <w:kern w:val="22"/>
        </w:rPr>
        <w:tab/>
        <w:t>Détermine les principaux domaines de création et de renforcement des capacités, ainsi que le principal groupe cible, ainsi qu’une liste indicative de résultats et d’activités prioritaires (voir la pièce jointe)</w:t>
      </w:r>
      <w:r w:rsidRPr="00562BD6">
        <w:rPr>
          <w:snapToGrid/>
          <w:kern w:val="22"/>
        </w:rPr>
        <w:t>.</w:t>
      </w:r>
    </w:p>
    <w:p w14:paraId="47FB0702" w14:textId="77777777" w:rsidR="003A66BD" w:rsidRPr="00562BD6" w:rsidRDefault="003A66BD" w:rsidP="003A66BD">
      <w:pPr>
        <w:pStyle w:val="CBDH1"/>
        <w:spacing w:before="120"/>
      </w:pPr>
      <w:bookmarkStart w:id="9" w:name="_Toc200523010"/>
      <w:r w:rsidRPr="00562BD6">
        <w:rPr>
          <w:sz w:val="22"/>
        </w:rPr>
        <w:t>B.</w:t>
      </w:r>
      <w:r w:rsidRPr="00562BD6">
        <w:rPr>
          <w:sz w:val="22"/>
        </w:rPr>
        <w:tab/>
      </w:r>
      <w:r w:rsidRPr="00562BD6">
        <w:rPr>
          <w:rFonts w:eastAsiaTheme="majorEastAsia" w:cstheme="majorBidi"/>
          <w:sz w:val="24"/>
          <w:szCs w:val="24"/>
        </w:rPr>
        <w:t>Public cible du Plan d’action</w:t>
      </w:r>
      <w:bookmarkEnd w:id="9"/>
    </w:p>
    <w:p w14:paraId="0448C4C0" w14:textId="77777777" w:rsidR="003A66BD" w:rsidRPr="00562BD6" w:rsidRDefault="003A66BD" w:rsidP="003A66BD">
      <w:pPr>
        <w:suppressLineNumbers/>
        <w:suppressAutoHyphens/>
        <w:snapToGrid w:val="0"/>
        <w:spacing w:before="120" w:after="120"/>
        <w:ind w:left="567"/>
        <w:rPr>
          <w:kern w:val="22"/>
          <w:szCs w:val="18"/>
        </w:rPr>
      </w:pPr>
      <w:r w:rsidRPr="00562BD6">
        <w:rPr>
          <w:kern w:val="22"/>
          <w:szCs w:val="18"/>
        </w:rPr>
        <w:t>4.</w:t>
      </w:r>
      <w:r w:rsidRPr="00562BD6">
        <w:rPr>
          <w:kern w:val="22"/>
          <w:szCs w:val="18"/>
        </w:rPr>
        <w:tab/>
        <w:t xml:space="preserve">Le public cible du présent Plan d’action englobe tous les acteurs impliqués dans la conception, la création, le financement, la mise en œuvre ou l’examen d’initiatives de création et de renforcement des capacités qui appuient la mise en œuvre du Protocole </w:t>
      </w:r>
      <w:r w:rsidRPr="00562BD6">
        <w:t>de Nagoya</w:t>
      </w:r>
      <w:r w:rsidRPr="00562BD6">
        <w:rPr>
          <w:kern w:val="22"/>
          <w:szCs w:val="18"/>
        </w:rPr>
        <w:t>, y compris les Parties et les autres gouvernements à tous les niveaux de gouvernement, notamment les ministères, les autorités infranationales et les organismes des secteurs concernés, selon qu’il convient, les peuples autochtones et communautés locales, les femmes et les jeunes, les parties prenantes concernées, ainsi que le secteur des affaires, la communauté des chercheurs, les organisations internationales, nationales et régionales concernées, y compris, selon qu’il convient, les centres</w:t>
      </w:r>
      <w:r w:rsidRPr="00562BD6">
        <w:rPr>
          <w:snapToGrid w:val="0"/>
          <w:szCs w:val="18"/>
        </w:rPr>
        <w:t xml:space="preserve"> régionaux et infrarégionaux d’appui à la coopération technique et scientifique</w:t>
      </w:r>
      <w:r w:rsidRPr="00562BD6">
        <w:rPr>
          <w:kern w:val="22"/>
          <w:szCs w:val="18"/>
        </w:rPr>
        <w:t>, et les donateurs et les organismes de financement, notamment les banques régionales de développement</w:t>
      </w:r>
      <w:r w:rsidRPr="00562BD6">
        <w:rPr>
          <w:kern w:val="22"/>
          <w:szCs w:val="18"/>
          <w:vertAlign w:val="superscript"/>
        </w:rPr>
        <w:footnoteReference w:id="23"/>
      </w:r>
      <w:r w:rsidRPr="00562BD6">
        <w:rPr>
          <w:kern w:val="22"/>
          <w:szCs w:val="18"/>
        </w:rPr>
        <w:t>.</w:t>
      </w:r>
    </w:p>
    <w:p w14:paraId="76B0B83D" w14:textId="77777777" w:rsidR="003A66BD" w:rsidRPr="00562BD6" w:rsidRDefault="003A66BD" w:rsidP="003A66BD">
      <w:pPr>
        <w:pStyle w:val="Para1"/>
        <w:numPr>
          <w:ilvl w:val="0"/>
          <w:numId w:val="0"/>
        </w:numPr>
        <w:suppressLineNumbers/>
        <w:suppressAutoHyphens/>
        <w:snapToGrid w:val="0"/>
        <w:ind w:left="567"/>
        <w:rPr>
          <w:snapToGrid/>
          <w:kern w:val="22"/>
        </w:rPr>
      </w:pPr>
      <w:r w:rsidRPr="00562BD6">
        <w:rPr>
          <w:kern w:val="22"/>
        </w:rPr>
        <w:t>5.</w:t>
      </w:r>
      <w:r w:rsidRPr="00562BD6">
        <w:rPr>
          <w:kern w:val="22"/>
        </w:rPr>
        <w:tab/>
        <w:t>Dans chaque pays, le groupe cible variera en fonction des circonstances nationales, des besoins et des priorités en matière de capacités. Conformément à l’article</w:t>
      </w:r>
      <w:r w:rsidRPr="00562BD6">
        <w:t xml:space="preserve"> </w:t>
      </w:r>
      <w:hyperlink r:id="rId28" w:history="1">
        <w:r w:rsidRPr="00562BD6">
          <w:rPr>
            <w:rStyle w:val="Hyperlink"/>
          </w:rPr>
          <w:t>22</w:t>
        </w:r>
      </w:hyperlink>
      <w:r w:rsidRPr="00562BD6">
        <w:t xml:space="preserve"> </w:t>
      </w:r>
      <w:r w:rsidRPr="00562BD6">
        <w:rPr>
          <w:kern w:val="22"/>
        </w:rPr>
        <w:t xml:space="preserve">du Protocole </w:t>
      </w:r>
      <w:r w:rsidRPr="00562BD6">
        <w:t>de Nagoya</w:t>
      </w:r>
      <w:r w:rsidRPr="00562BD6">
        <w:rPr>
          <w:kern w:val="22"/>
        </w:rPr>
        <w:t xml:space="preserve">, les besoins des pays en développement Parties, en particulier des pays les moins avancés et des petits États insulaires en développement parmi eux, ainsi que des Parties à économie en transition doivent être pleinement pris en compte. Les différents acteurs devraient promouvoir la participation pleine et effective des peuples autochtones et communautés locales, ainsi que l’engagement des parties prenantes concernées, notamment des organisations non </w:t>
      </w:r>
      <w:r w:rsidRPr="00562BD6">
        <w:rPr>
          <w:kern w:val="22"/>
        </w:rPr>
        <w:lastRenderedPageBreak/>
        <w:t>gouvernementales, du secteur des entreprises, de la communauté des chercheurs, des femmes et des jeunes, aux initiatives de création et de renforcement des capacités</w:t>
      </w:r>
      <w:r w:rsidRPr="00562BD6">
        <w:rPr>
          <w:kern w:val="22"/>
          <w:vertAlign w:val="superscript"/>
        </w:rPr>
        <w:footnoteReference w:id="24"/>
      </w:r>
      <w:r w:rsidRPr="00562BD6">
        <w:rPr>
          <w:kern w:val="22"/>
        </w:rPr>
        <w:t>.</w:t>
      </w:r>
    </w:p>
    <w:p w14:paraId="7498E8BA" w14:textId="77777777" w:rsidR="003A66BD" w:rsidRPr="00562BD6" w:rsidRDefault="003A66BD" w:rsidP="003A66BD">
      <w:pPr>
        <w:pStyle w:val="CBDH1"/>
        <w:spacing w:before="120"/>
        <w:rPr>
          <w:sz w:val="22"/>
        </w:rPr>
      </w:pPr>
      <w:bookmarkStart w:id="10" w:name="_Toc200523011"/>
      <w:r w:rsidRPr="00562BD6">
        <w:rPr>
          <w:sz w:val="22"/>
        </w:rPr>
        <w:t>C.</w:t>
      </w:r>
      <w:r w:rsidRPr="00562BD6">
        <w:rPr>
          <w:sz w:val="22"/>
        </w:rPr>
        <w:tab/>
        <w:t>C</w:t>
      </w:r>
      <w:r w:rsidRPr="00562BD6">
        <w:rPr>
          <w:rFonts w:eastAsiaTheme="majorEastAsia" w:cstheme="majorBidi"/>
          <w:sz w:val="24"/>
          <w:szCs w:val="24"/>
        </w:rPr>
        <w:t>omment utiliser le Plan d’action pour la création et le renforcement des capacités</w:t>
      </w:r>
      <w:bookmarkEnd w:id="10"/>
    </w:p>
    <w:p w14:paraId="29252F6B" w14:textId="77777777" w:rsidR="003A66BD" w:rsidRPr="00562BD6" w:rsidRDefault="003A66BD" w:rsidP="003A66BD">
      <w:pPr>
        <w:pStyle w:val="Para1"/>
        <w:numPr>
          <w:ilvl w:val="0"/>
          <w:numId w:val="0"/>
        </w:numPr>
        <w:suppressLineNumbers/>
        <w:suppressAutoHyphens/>
        <w:snapToGrid w:val="0"/>
        <w:ind w:left="567"/>
      </w:pPr>
      <w:r w:rsidRPr="00562BD6">
        <w:t>6.</w:t>
      </w:r>
      <w:r w:rsidRPr="00562BD6">
        <w:tab/>
      </w:r>
      <w:r w:rsidRPr="00562BD6">
        <w:rPr>
          <w:kern w:val="22"/>
        </w:rPr>
        <w:t>Le Plan d’action pour la création et le renforcement des capacités peut être utilisé à diverses fins, notamment pour :</w:t>
      </w:r>
    </w:p>
    <w:p w14:paraId="1298DB7D" w14:textId="77777777" w:rsidR="003A66BD" w:rsidRPr="00562BD6" w:rsidRDefault="003A66BD" w:rsidP="003A66BD">
      <w:pPr>
        <w:suppressLineNumbers/>
        <w:suppressAutoHyphens/>
        <w:snapToGrid w:val="0"/>
        <w:spacing w:before="120" w:after="120"/>
        <w:ind w:left="567" w:firstLine="567"/>
        <w:rPr>
          <w:kern w:val="22"/>
          <w:szCs w:val="18"/>
        </w:rPr>
      </w:pPr>
      <w:r w:rsidRPr="00562BD6">
        <w:rPr>
          <w:kern w:val="22"/>
          <w:szCs w:val="18"/>
        </w:rPr>
        <w:t>a)</w:t>
      </w:r>
      <w:r w:rsidRPr="00562BD6">
        <w:rPr>
          <w:kern w:val="22"/>
          <w:szCs w:val="18"/>
        </w:rPr>
        <w:tab/>
        <w:t xml:space="preserve">Appuyer l’évaluation des besoins et des priorités en matière de création et de renforcement des capacités; </w:t>
      </w:r>
    </w:p>
    <w:p w14:paraId="0D29060E" w14:textId="77777777" w:rsidR="003A66BD" w:rsidRPr="00562BD6" w:rsidRDefault="003A66BD" w:rsidP="003A66BD">
      <w:pPr>
        <w:suppressLineNumbers/>
        <w:suppressAutoHyphens/>
        <w:snapToGrid w:val="0"/>
        <w:spacing w:before="120" w:after="120"/>
        <w:ind w:left="567" w:firstLine="567"/>
        <w:rPr>
          <w:kern w:val="22"/>
          <w:szCs w:val="18"/>
        </w:rPr>
      </w:pPr>
      <w:r w:rsidRPr="00562BD6">
        <w:rPr>
          <w:kern w:val="22"/>
          <w:szCs w:val="18"/>
        </w:rPr>
        <w:t>b)</w:t>
      </w:r>
      <w:r w:rsidRPr="00562BD6">
        <w:rPr>
          <w:kern w:val="22"/>
          <w:szCs w:val="18"/>
        </w:rPr>
        <w:tab/>
        <w:t xml:space="preserve">Contribuer à la mise au point d’initiatives de création et de renforcement des capacités aux niveaux mondial, régional, infrarégional et national, afin d’appuyer la mise en œuvre effective du Protocole </w:t>
      </w:r>
      <w:r w:rsidRPr="00562BD6">
        <w:t>de Nagoya</w:t>
      </w:r>
      <w:r w:rsidRPr="00562BD6">
        <w:rPr>
          <w:kern w:val="22"/>
          <w:szCs w:val="18"/>
        </w:rPr>
        <w:t xml:space="preserve">, y compris l’élaboration de plans de création et de renforcement des capacités sur l’accès et le partage des avantages dans le cadre des stratégies et plans d’action nationaux pour la biodiversité; </w:t>
      </w:r>
    </w:p>
    <w:p w14:paraId="79DA1109" w14:textId="77777777" w:rsidR="003A66BD" w:rsidRPr="00562BD6" w:rsidRDefault="003A66BD" w:rsidP="003A66BD">
      <w:pPr>
        <w:suppressLineNumbers/>
        <w:suppressAutoHyphens/>
        <w:snapToGrid w:val="0"/>
        <w:spacing w:before="120" w:after="120"/>
        <w:ind w:left="567" w:firstLine="567"/>
        <w:rPr>
          <w:kern w:val="22"/>
          <w:szCs w:val="18"/>
        </w:rPr>
      </w:pPr>
      <w:r w:rsidRPr="00562BD6">
        <w:rPr>
          <w:kern w:val="22"/>
          <w:szCs w:val="18"/>
        </w:rPr>
        <w:t>c</w:t>
      </w:r>
      <w:r w:rsidRPr="00562BD6" w:rsidDel="006D106F">
        <w:rPr>
          <w:kern w:val="22"/>
          <w:szCs w:val="18"/>
        </w:rPr>
        <w:t>)</w:t>
      </w:r>
      <w:r w:rsidRPr="00562BD6">
        <w:rPr>
          <w:kern w:val="22"/>
          <w:szCs w:val="18"/>
        </w:rPr>
        <w:tab/>
        <w:t xml:space="preserve">En tant que référence pour orienter les programmes de création et de renforcement des capacités du mécanisme de financement de la Convention et de ses Protocoles, du Fonds pour l’environnement mondial, du Fonds du Cadre mondial de la biodiversité et d’autres donateurs; </w:t>
      </w:r>
    </w:p>
    <w:p w14:paraId="3DCC9130" w14:textId="77777777" w:rsidR="003A66BD" w:rsidRPr="00562BD6" w:rsidRDefault="003A66BD" w:rsidP="003A66BD">
      <w:pPr>
        <w:pStyle w:val="Para1"/>
        <w:numPr>
          <w:ilvl w:val="0"/>
          <w:numId w:val="0"/>
        </w:numPr>
        <w:suppressLineNumbers/>
        <w:suppressAutoHyphens/>
        <w:snapToGrid w:val="0"/>
        <w:ind w:left="567" w:firstLine="567"/>
      </w:pPr>
      <w:r w:rsidRPr="00562BD6">
        <w:rPr>
          <w:kern w:val="22"/>
        </w:rPr>
        <w:t>d)</w:t>
      </w:r>
      <w:r w:rsidRPr="00562BD6">
        <w:rPr>
          <w:kern w:val="22"/>
        </w:rPr>
        <w:tab/>
        <w:t>En tant qu’outil pour assurer la participation des peuples autochtones et communautés locales et des parties prenantes concernées, telles que le secteur des entreprises, la communauté des chercheurs et les organisations représentant les femmes et les jeunes</w:t>
      </w:r>
      <w:r w:rsidRPr="00562BD6">
        <w:rPr>
          <w:snapToGrid/>
          <w:kern w:val="22"/>
        </w:rPr>
        <w:t>.</w:t>
      </w:r>
    </w:p>
    <w:p w14:paraId="6BEAAF22" w14:textId="77777777" w:rsidR="003A66BD" w:rsidRPr="00562BD6" w:rsidRDefault="003A66BD" w:rsidP="003A66BD">
      <w:pPr>
        <w:pStyle w:val="Para1"/>
        <w:numPr>
          <w:ilvl w:val="0"/>
          <w:numId w:val="0"/>
        </w:numPr>
        <w:suppressLineNumbers/>
        <w:suppressAutoHyphens/>
        <w:snapToGrid w:val="0"/>
        <w:ind w:left="567"/>
        <w:rPr>
          <w:snapToGrid/>
          <w:kern w:val="22"/>
        </w:rPr>
      </w:pPr>
      <w:r w:rsidRPr="00562BD6">
        <w:rPr>
          <w:snapToGrid/>
          <w:kern w:val="22"/>
        </w:rPr>
        <w:t>7.</w:t>
      </w:r>
      <w:r w:rsidRPr="00562BD6">
        <w:rPr>
          <w:snapToGrid/>
          <w:kern w:val="22"/>
        </w:rPr>
        <w:tab/>
      </w:r>
      <w:r w:rsidRPr="00562BD6">
        <w:rPr>
          <w:kern w:val="22"/>
        </w:rPr>
        <w:t>Le Plan d’action s’articule autour de six principaux résultats en matière de création et de renforcement des capacités</w:t>
      </w:r>
      <w:r w:rsidRPr="00562BD6">
        <w:rPr>
          <w:kern w:val="22"/>
          <w:vertAlign w:val="superscript"/>
        </w:rPr>
        <w:footnoteReference w:id="25"/>
      </w:r>
      <w:r w:rsidRPr="00562BD6">
        <w:rPr>
          <w:kern w:val="22"/>
        </w:rPr>
        <w:t>. Pour chaque résultat, le champ d’application et le groupe cible sont expliqués. Une liste indicative de produits et d’activités à envisager lors de la conception des initiatives de création et de renforcement des capacités a été élaborée, sur la base des principes de gestion axée sur les résultats. Étant donné que le caractère pertinent de ces produits et activités dépendra du contexte national, ainsi que des capacités et des besoins actuels, il conviendra d’adopter une approche souple et évolutive</w:t>
      </w:r>
      <w:r w:rsidRPr="00562BD6">
        <w:rPr>
          <w:snapToGrid/>
          <w:kern w:val="22"/>
        </w:rPr>
        <w:t>.</w:t>
      </w:r>
    </w:p>
    <w:p w14:paraId="254D9D3F" w14:textId="77777777" w:rsidR="003A66BD" w:rsidRPr="00562BD6" w:rsidRDefault="003A66BD" w:rsidP="003A66BD">
      <w:pPr>
        <w:pStyle w:val="CBDH1"/>
        <w:spacing w:before="120"/>
        <w:rPr>
          <w:sz w:val="24"/>
          <w:szCs w:val="24"/>
        </w:rPr>
      </w:pPr>
      <w:bookmarkStart w:id="11" w:name="_Toc200523012"/>
      <w:r w:rsidRPr="00562BD6">
        <w:rPr>
          <w:sz w:val="24"/>
          <w:szCs w:val="24"/>
        </w:rPr>
        <w:t>II.</w:t>
      </w:r>
      <w:r w:rsidRPr="00562BD6">
        <w:tab/>
      </w:r>
      <w:r w:rsidRPr="00562BD6">
        <w:rPr>
          <w:rFonts w:eastAsiaTheme="majorEastAsia" w:cstheme="majorBidi"/>
          <w:bCs/>
          <w:kern w:val="2"/>
          <w:sz w:val="24"/>
          <w:szCs w:val="24"/>
        </w:rPr>
        <w:t>Concepts clés et principes directeurs</w:t>
      </w:r>
      <w:bookmarkEnd w:id="11"/>
    </w:p>
    <w:p w14:paraId="2D9630F6" w14:textId="77777777" w:rsidR="003A66BD" w:rsidRPr="00562BD6" w:rsidRDefault="003A66BD" w:rsidP="003A66BD">
      <w:pPr>
        <w:pStyle w:val="CBDH1"/>
        <w:spacing w:before="120"/>
        <w:rPr>
          <w:sz w:val="22"/>
        </w:rPr>
      </w:pPr>
      <w:bookmarkStart w:id="12" w:name="_Toc200523013"/>
      <w:r w:rsidRPr="00562BD6">
        <w:rPr>
          <w:sz w:val="22"/>
        </w:rPr>
        <w:t>A.</w:t>
      </w:r>
      <w:r w:rsidRPr="00562BD6">
        <w:rPr>
          <w:sz w:val="22"/>
        </w:rPr>
        <w:tab/>
      </w:r>
      <w:r w:rsidRPr="00562BD6">
        <w:rPr>
          <w:rFonts w:eastAsiaTheme="majorEastAsia" w:cstheme="majorBidi"/>
          <w:sz w:val="24"/>
          <w:szCs w:val="24"/>
        </w:rPr>
        <w:t>Concepts clés</w:t>
      </w:r>
      <w:bookmarkEnd w:id="12"/>
    </w:p>
    <w:p w14:paraId="75E1143F" w14:textId="77777777" w:rsidR="003A66BD" w:rsidRPr="00562BD6" w:rsidRDefault="003A66BD" w:rsidP="003A66BD">
      <w:pPr>
        <w:suppressLineNumbers/>
        <w:suppressAutoHyphens/>
        <w:snapToGrid w:val="0"/>
        <w:spacing w:before="120" w:after="120"/>
        <w:ind w:left="567"/>
        <w:rPr>
          <w:snapToGrid w:val="0"/>
          <w:szCs w:val="18"/>
        </w:rPr>
      </w:pPr>
      <w:r w:rsidRPr="00562BD6">
        <w:rPr>
          <w:snapToGrid w:val="0"/>
          <w:szCs w:val="18"/>
        </w:rPr>
        <w:t>8.</w:t>
      </w:r>
      <w:r w:rsidRPr="00562BD6">
        <w:rPr>
          <w:snapToGrid w:val="0"/>
          <w:szCs w:val="18"/>
        </w:rPr>
        <w:tab/>
      </w:r>
      <w:r w:rsidRPr="00562BD6">
        <w:rPr>
          <w:kern w:val="22"/>
          <w:szCs w:val="18"/>
        </w:rPr>
        <w:t>Conformément à la décision </w:t>
      </w:r>
      <w:hyperlink r:id="rId29" w:history="1">
        <w:r w:rsidRPr="00562BD6">
          <w:rPr>
            <w:rStyle w:val="Hyperlink"/>
          </w:rPr>
          <w:t>15/8</w:t>
        </w:r>
      </w:hyperlink>
      <w:r w:rsidRPr="00562BD6">
        <w:rPr>
          <w:kern w:val="22"/>
          <w:szCs w:val="18"/>
        </w:rPr>
        <w:t>, la création et le renforcement des capacités sont définis comme le processus par lequel les personnes, les organisations et la société dans son ensemble encouragent, créent, renforcent, adaptent et soutiennent les capacités au fil du temps, afin d’obtenir des résultats positifs en faveur de la biodiversité. La création et le renforcement des capacités sont envisagés sur trois niveaux : le niveau lié aux conditions favorables, le niveau organisationnel et le niveau individuel</w:t>
      </w:r>
      <w:r w:rsidRPr="00562BD6">
        <w:rPr>
          <w:snapToGrid w:val="0"/>
          <w:szCs w:val="18"/>
          <w:vertAlign w:val="superscript"/>
        </w:rPr>
        <w:footnoteReference w:id="26"/>
      </w:r>
      <w:r w:rsidRPr="00562BD6">
        <w:rPr>
          <w:kern w:val="22"/>
          <w:szCs w:val="18"/>
        </w:rPr>
        <w:t>.</w:t>
      </w:r>
    </w:p>
    <w:p w14:paraId="56D2AEA5" w14:textId="77777777" w:rsidR="003A66BD" w:rsidRPr="00562BD6" w:rsidRDefault="003A66BD" w:rsidP="003A66BD">
      <w:pPr>
        <w:suppressLineNumbers/>
        <w:suppressAutoHyphens/>
        <w:snapToGrid w:val="0"/>
        <w:spacing w:before="120" w:after="120"/>
        <w:ind w:left="567"/>
        <w:rPr>
          <w:snapToGrid w:val="0"/>
          <w:szCs w:val="18"/>
        </w:rPr>
      </w:pPr>
      <w:r w:rsidRPr="00562BD6">
        <w:rPr>
          <w:snapToGrid w:val="0"/>
          <w:szCs w:val="18"/>
        </w:rPr>
        <w:t>9.</w:t>
      </w:r>
      <w:r w:rsidRPr="00562BD6">
        <w:rPr>
          <w:snapToGrid w:val="0"/>
          <w:szCs w:val="18"/>
        </w:rPr>
        <w:tab/>
        <w:t xml:space="preserve">Il est important de prendre en compte </w:t>
      </w:r>
      <w:r w:rsidRPr="00562BD6">
        <w:rPr>
          <w:kern w:val="22"/>
          <w:szCs w:val="18"/>
        </w:rPr>
        <w:t>les différents types de capacités, notamment les capacités technologiques, techniques et fonctionnelles que les individus et les organisations doivent avoir pour pouvoir fonctionner de manière efficace et efficiente</w:t>
      </w:r>
      <w:r w:rsidRPr="00562BD6">
        <w:rPr>
          <w:kern w:val="22"/>
          <w:szCs w:val="18"/>
          <w:vertAlign w:val="superscript"/>
        </w:rPr>
        <w:footnoteReference w:id="27"/>
      </w:r>
      <w:r w:rsidRPr="00562BD6">
        <w:rPr>
          <w:kern w:val="22"/>
          <w:szCs w:val="18"/>
        </w:rPr>
        <w:t xml:space="preserve"> et pour faire en sorte que des conditions favorables soient en place.</w:t>
      </w:r>
    </w:p>
    <w:p w14:paraId="6B82D039" w14:textId="77777777" w:rsidR="003A66BD" w:rsidRPr="00562BD6" w:rsidRDefault="003A66BD" w:rsidP="003A66BD">
      <w:pPr>
        <w:pStyle w:val="Para1"/>
        <w:numPr>
          <w:ilvl w:val="0"/>
          <w:numId w:val="0"/>
        </w:numPr>
        <w:suppressLineNumbers/>
        <w:suppressAutoHyphens/>
        <w:snapToGrid w:val="0"/>
        <w:ind w:left="567"/>
      </w:pPr>
      <w:r w:rsidRPr="00562BD6">
        <w:lastRenderedPageBreak/>
        <w:t>10.</w:t>
      </w:r>
      <w:r w:rsidRPr="00562BD6">
        <w:tab/>
      </w:r>
      <w:r w:rsidRPr="00562BD6">
        <w:rPr>
          <w:kern w:val="22"/>
        </w:rPr>
        <w:t>La création et le renforcement des capacités constituent un processus itératif permanent qui exige de la cohérence et des boucles de rétroaction continues, ainsi que de la souplesse pour pouvoir réviser, mettre à jour et adapter les stratégies. Le processus comprend des interventions, non seulement en matière d’analyse des capacités (analyse des capacités existantes et identification des besoins, des lacunes et des priorités) et de développement des capacités (renforcement des capacités ou création de nouvelles capacités), mais aussi en matière d’utilisation des capacités (mobilisation, déploiement et utilisation des capacités existantes) et de rétention des capacités (entretien, maintien et pérennisation des capacités créées au fil du temps)</w:t>
      </w:r>
      <w:r w:rsidRPr="00562BD6">
        <w:rPr>
          <w:kern w:val="22"/>
          <w:vertAlign w:val="superscript"/>
        </w:rPr>
        <w:footnoteReference w:id="28"/>
      </w:r>
      <w:r w:rsidRPr="00562BD6">
        <w:rPr>
          <w:kern w:val="22"/>
        </w:rPr>
        <w:t>.</w:t>
      </w:r>
    </w:p>
    <w:p w14:paraId="147B0436" w14:textId="77777777" w:rsidR="003A66BD" w:rsidRPr="00562BD6" w:rsidRDefault="003A66BD" w:rsidP="003A66BD">
      <w:pPr>
        <w:pStyle w:val="CBDH1"/>
        <w:spacing w:before="120"/>
        <w:rPr>
          <w:sz w:val="22"/>
        </w:rPr>
      </w:pPr>
      <w:bookmarkStart w:id="13" w:name="_Toc200523014"/>
      <w:r w:rsidRPr="00562BD6">
        <w:rPr>
          <w:sz w:val="22"/>
        </w:rPr>
        <w:t>B.</w:t>
      </w:r>
      <w:r w:rsidRPr="00562BD6">
        <w:rPr>
          <w:sz w:val="22"/>
        </w:rPr>
        <w:tab/>
      </w:r>
      <w:r w:rsidRPr="00562BD6">
        <w:rPr>
          <w:rFonts w:eastAsiaTheme="majorEastAsia" w:cstheme="majorBidi"/>
          <w:sz w:val="24"/>
          <w:szCs w:val="24"/>
        </w:rPr>
        <w:t>Principes directeurs</w:t>
      </w:r>
      <w:bookmarkEnd w:id="13"/>
    </w:p>
    <w:p w14:paraId="4E5D3580" w14:textId="77777777" w:rsidR="003A66BD" w:rsidRPr="00562BD6" w:rsidRDefault="003A66BD" w:rsidP="003A66BD">
      <w:pPr>
        <w:suppressLineNumbers/>
        <w:suppressAutoHyphens/>
        <w:snapToGrid w:val="0"/>
        <w:spacing w:before="120" w:after="120"/>
        <w:ind w:left="567"/>
        <w:rPr>
          <w:snapToGrid w:val="0"/>
          <w:kern w:val="22"/>
        </w:rPr>
      </w:pPr>
      <w:r w:rsidRPr="00562BD6">
        <w:rPr>
          <w:snapToGrid w:val="0"/>
          <w:kern w:val="22"/>
        </w:rPr>
        <w:t>11.</w:t>
      </w:r>
      <w:r w:rsidRPr="00562BD6">
        <w:rPr>
          <w:snapToGrid w:val="0"/>
          <w:kern w:val="22"/>
        </w:rPr>
        <w:tab/>
      </w:r>
      <w:r w:rsidRPr="00562BD6">
        <w:rPr>
          <w:snapToGrid w:val="0"/>
          <w:kern w:val="22"/>
          <w:szCs w:val="18"/>
        </w:rPr>
        <w:t xml:space="preserve">Pour garantir la pertinence et l’efficacité des interventions, la conception et la mise en œuvre des initiatives de création et de renforcement des capacités à l’appui de la mise en œuvre du Protocole </w:t>
      </w:r>
      <w:r w:rsidRPr="00562BD6">
        <w:t>de Nagoya</w:t>
      </w:r>
      <w:r w:rsidRPr="00562BD6">
        <w:rPr>
          <w:snapToGrid w:val="0"/>
          <w:kern w:val="22"/>
          <w:szCs w:val="18"/>
        </w:rPr>
        <w:t xml:space="preserve"> devraient être guidées, selon qu’il convient, par les principes suivants</w:t>
      </w:r>
      <w:r w:rsidRPr="00562BD6">
        <w:rPr>
          <w:snapToGrid w:val="0"/>
          <w:kern w:val="22"/>
          <w:szCs w:val="18"/>
          <w:vertAlign w:val="superscript"/>
        </w:rPr>
        <w:footnoteReference w:id="29"/>
      </w:r>
      <w:r w:rsidRPr="00562BD6">
        <w:rPr>
          <w:snapToGrid w:val="0"/>
          <w:kern w:val="22"/>
          <w:szCs w:val="18"/>
        </w:rPr>
        <w:t> : </w:t>
      </w:r>
    </w:p>
    <w:p w14:paraId="68DA5DF1" w14:textId="77777777" w:rsidR="003A66BD" w:rsidRPr="00562BD6" w:rsidRDefault="003A66BD" w:rsidP="003A66BD">
      <w:pPr>
        <w:spacing w:before="120" w:after="120"/>
        <w:ind w:left="567" w:firstLine="567"/>
      </w:pPr>
      <w:r w:rsidRPr="00562BD6">
        <w:t>a)</w:t>
      </w:r>
      <w:r w:rsidRPr="00562BD6">
        <w:tab/>
        <w:t>La conception et la mise en œuvre devraient se fonder sur une analyse et une évaluation globales du contexte national, des acteurs concernés, et des capacités et des besoins actuels;</w:t>
      </w:r>
    </w:p>
    <w:p w14:paraId="1C52DCB7" w14:textId="77777777" w:rsidR="003A66BD" w:rsidRPr="00562BD6" w:rsidRDefault="003A66BD" w:rsidP="003A66BD">
      <w:pPr>
        <w:spacing w:before="120" w:after="120"/>
        <w:ind w:left="567" w:firstLine="567"/>
      </w:pPr>
      <w:r w:rsidRPr="00562BD6">
        <w:t>b)</w:t>
      </w:r>
      <w:r w:rsidRPr="00562BD6">
        <w:tab/>
        <w:t>La conception et la mise en œuvre d’initiatives devraient tenir compte des circonstances et des priorités nationales;</w:t>
      </w:r>
    </w:p>
    <w:p w14:paraId="31EA1D1E" w14:textId="77777777" w:rsidR="003A66BD" w:rsidRPr="00562BD6" w:rsidRDefault="003A66BD" w:rsidP="003A66BD">
      <w:pPr>
        <w:spacing w:before="120" w:after="120"/>
        <w:ind w:left="567" w:firstLine="567"/>
      </w:pPr>
      <w:r w:rsidRPr="00562BD6">
        <w:t>c)</w:t>
      </w:r>
      <w:r w:rsidRPr="00562BD6">
        <w:tab/>
        <w:t>Les moyens de mise en œuvre, y compris les ressources financières, destinés aux pays en développement Parties devraient être fournis d’une manière rapide, adéquate et prévisible;</w:t>
      </w:r>
    </w:p>
    <w:p w14:paraId="7D6BCA0F" w14:textId="77777777" w:rsidR="003A66BD" w:rsidRPr="00562BD6" w:rsidRDefault="003A66BD" w:rsidP="003A66BD">
      <w:pPr>
        <w:spacing w:before="120" w:after="120"/>
        <w:ind w:left="567" w:firstLine="567"/>
      </w:pPr>
      <w:r w:rsidRPr="00562BD6">
        <w:t>d)</w:t>
      </w:r>
      <w:r w:rsidRPr="00562BD6">
        <w:tab/>
        <w:t>Les pays devraient faire preuve d’une volonté politique et technique suffisante, et s’approprier et appuyer le processus;</w:t>
      </w:r>
    </w:p>
    <w:p w14:paraId="2B338A33" w14:textId="77777777" w:rsidR="003A66BD" w:rsidRPr="00562BD6" w:rsidRDefault="003A66BD" w:rsidP="003A66BD">
      <w:pPr>
        <w:spacing w:before="120" w:after="120"/>
        <w:ind w:left="567" w:firstLine="567"/>
      </w:pPr>
      <w:r w:rsidRPr="00562BD6">
        <w:t>e)</w:t>
      </w:r>
      <w:r w:rsidRPr="00562BD6">
        <w:tab/>
        <w:t>Une approche programmatique et itérative à long terme devrait être adoptée, en mettant l’accent sur la durabilité et le maintien des capacités;</w:t>
      </w:r>
    </w:p>
    <w:p w14:paraId="73499DD1" w14:textId="77777777" w:rsidR="003A66BD" w:rsidRPr="00562BD6" w:rsidRDefault="003A66BD" w:rsidP="003A66BD">
      <w:pPr>
        <w:spacing w:before="120" w:after="120"/>
        <w:ind w:left="567" w:firstLine="567"/>
      </w:pPr>
      <w:r w:rsidRPr="00562BD6">
        <w:t>f)</w:t>
      </w:r>
      <w:r w:rsidRPr="00562BD6">
        <w:tab/>
        <w:t>Des approches stratégiques et intégrées à l’échelle du système en matière de création et de renforcement des capacités devraient être encouragées;</w:t>
      </w:r>
    </w:p>
    <w:p w14:paraId="6A384C37" w14:textId="77777777" w:rsidR="003A66BD" w:rsidRPr="00562BD6" w:rsidRDefault="003A66BD" w:rsidP="003A66BD">
      <w:pPr>
        <w:spacing w:before="120" w:after="120"/>
        <w:ind w:left="567" w:firstLine="567"/>
      </w:pPr>
      <w:r w:rsidRPr="00562BD6">
        <w:t>g)</w:t>
      </w:r>
      <w:r w:rsidRPr="00562BD6">
        <w:tab/>
        <w:t>La conception et la mise en œuvre devraient s’appuyer sur les bonnes pratiques reconnues et les enseignements tirés, et devraient être culturellement adaptées;</w:t>
      </w:r>
    </w:p>
    <w:p w14:paraId="0CD0CC66" w14:textId="77777777" w:rsidR="003A66BD" w:rsidRPr="00562BD6" w:rsidRDefault="003A66BD" w:rsidP="003A66BD">
      <w:pPr>
        <w:spacing w:before="120" w:after="120"/>
        <w:ind w:left="567" w:firstLine="567"/>
      </w:pPr>
      <w:r w:rsidRPr="00562BD6">
        <w:t>h)</w:t>
      </w:r>
      <w:r w:rsidRPr="00562BD6">
        <w:tab/>
        <w:t>Les perspectives et les systèmes de connaissances des peuples autochtones et communautés locales devraient être intégrés à la conception et la mise en œuvre;</w:t>
      </w:r>
    </w:p>
    <w:p w14:paraId="413E268B" w14:textId="77777777" w:rsidR="003A66BD" w:rsidRPr="00562BD6" w:rsidRDefault="003A66BD" w:rsidP="003A66BD">
      <w:pPr>
        <w:spacing w:before="120" w:after="120"/>
        <w:ind w:left="567" w:firstLine="567"/>
      </w:pPr>
      <w:r w:rsidRPr="00562BD6">
        <w:t>i)</w:t>
      </w:r>
      <w:r w:rsidRPr="00562BD6">
        <w:tab/>
        <w:t>Les droits des peuples autochtones et communautés locales devraient être respectés et protégés lors de la mise en œuvre des initiatives de création et de renforcement des capacités;</w:t>
      </w:r>
    </w:p>
    <w:p w14:paraId="085972E6" w14:textId="77777777" w:rsidR="003A66BD" w:rsidRPr="00562BD6" w:rsidRDefault="003A66BD" w:rsidP="003A66BD">
      <w:pPr>
        <w:spacing w:before="120" w:after="120"/>
        <w:ind w:left="567" w:firstLine="567"/>
      </w:pPr>
      <w:r w:rsidRPr="00562BD6">
        <w:t>j)</w:t>
      </w:r>
      <w:r w:rsidRPr="00562BD6">
        <w:tab/>
        <w:t>Le consentement préalable et donné en connaissance de cause des peuples autochtones et communautés locales devrait être respecté, et leur participation pleine et effective assurée, selon qu’il convient;</w:t>
      </w:r>
    </w:p>
    <w:p w14:paraId="6A999135" w14:textId="77777777" w:rsidR="003A66BD" w:rsidRPr="00562BD6" w:rsidRDefault="003A66BD" w:rsidP="003A66BD">
      <w:pPr>
        <w:spacing w:before="120" w:after="120"/>
        <w:ind w:left="567" w:firstLine="567"/>
      </w:pPr>
      <w:r w:rsidRPr="00562BD6">
        <w:t>k)</w:t>
      </w:r>
      <w:r w:rsidRPr="00562BD6">
        <w:tab/>
        <w:t>Les perspectives des femmes et des jeunes devraient être intégrées à la conception et la mise en œuvre, et l’utilisation du Plan d’action pour l’égalité entre les sexes (2023-2030)</w:t>
      </w:r>
      <w:r w:rsidRPr="00562BD6">
        <w:rPr>
          <w:vertAlign w:val="superscript"/>
        </w:rPr>
        <w:footnoteReference w:id="30"/>
      </w:r>
      <w:r w:rsidRPr="00562BD6">
        <w:t xml:space="preserve"> comme document d’orientation devrait être appuyée;</w:t>
      </w:r>
    </w:p>
    <w:p w14:paraId="20648C2D" w14:textId="77777777" w:rsidR="003A66BD" w:rsidRPr="00562BD6" w:rsidRDefault="003A66BD" w:rsidP="003A66BD">
      <w:pPr>
        <w:spacing w:before="120" w:after="120"/>
        <w:ind w:left="567" w:firstLine="567"/>
      </w:pPr>
      <w:r w:rsidRPr="00562BD6">
        <w:t>l)</w:t>
      </w:r>
      <w:r w:rsidRPr="00562BD6">
        <w:tab/>
        <w:t>Le suivi, l’examen, l’évaluation, la gestion adaptative et l’apprentissage devraient faire partie intégrante de la conception et de la mise en œuvre;</w:t>
      </w:r>
    </w:p>
    <w:p w14:paraId="4C625FBB" w14:textId="77777777" w:rsidR="003A66BD" w:rsidRPr="00562BD6" w:rsidRDefault="003A66BD" w:rsidP="003A66BD">
      <w:pPr>
        <w:spacing w:before="120" w:after="120"/>
        <w:ind w:left="567" w:firstLine="567"/>
        <w:rPr>
          <w:rFonts w:asciiTheme="majorBidi" w:hAnsiTheme="majorBidi" w:cstheme="majorBidi"/>
        </w:rPr>
      </w:pPr>
      <w:r w:rsidRPr="00562BD6">
        <w:lastRenderedPageBreak/>
        <w:t>m)</w:t>
      </w:r>
      <w:r w:rsidRPr="00562BD6">
        <w:tab/>
        <w:t>La mise en œuvre complémentaire des instruments sur l’accès et le partage des avantages applicables devrait être encouragée</w:t>
      </w:r>
      <w:r w:rsidRPr="00562BD6">
        <w:rPr>
          <w:rFonts w:asciiTheme="majorBidi" w:hAnsiTheme="majorBidi" w:cstheme="majorBidi"/>
        </w:rPr>
        <w:t>.</w:t>
      </w:r>
    </w:p>
    <w:p w14:paraId="74FF6A6A" w14:textId="77777777" w:rsidR="003A66BD" w:rsidRPr="00562BD6" w:rsidRDefault="003A66BD" w:rsidP="003A66BD">
      <w:pPr>
        <w:pStyle w:val="CBDH1"/>
        <w:spacing w:before="120"/>
        <w:rPr>
          <w:sz w:val="24"/>
          <w:szCs w:val="24"/>
        </w:rPr>
      </w:pPr>
      <w:bookmarkStart w:id="14" w:name="_Toc200523015"/>
      <w:r w:rsidRPr="00562BD6">
        <w:rPr>
          <w:sz w:val="24"/>
          <w:szCs w:val="24"/>
        </w:rPr>
        <w:t>III.</w:t>
      </w:r>
      <w:r w:rsidRPr="00562BD6">
        <w:rPr>
          <w:sz w:val="24"/>
          <w:szCs w:val="24"/>
        </w:rPr>
        <w:tab/>
        <w:t>Coopération et coordination</w:t>
      </w:r>
      <w:bookmarkEnd w:id="14"/>
    </w:p>
    <w:p w14:paraId="05A24A6A" w14:textId="77777777" w:rsidR="003A66BD" w:rsidRPr="00562BD6" w:rsidRDefault="003A66BD" w:rsidP="003A66BD">
      <w:pPr>
        <w:suppressLineNumbers/>
        <w:suppressAutoHyphens/>
        <w:snapToGrid w:val="0"/>
        <w:spacing w:before="120" w:after="120"/>
        <w:ind w:left="567"/>
        <w:rPr>
          <w:rFonts w:asciiTheme="majorBidi" w:hAnsiTheme="majorBidi" w:cstheme="majorBidi"/>
          <w:snapToGrid w:val="0"/>
          <w:szCs w:val="18"/>
        </w:rPr>
      </w:pPr>
      <w:r w:rsidRPr="00562BD6">
        <w:rPr>
          <w:rFonts w:asciiTheme="majorBidi" w:hAnsiTheme="majorBidi" w:cstheme="majorBidi"/>
          <w:snapToGrid w:val="0"/>
          <w:szCs w:val="18"/>
        </w:rPr>
        <w:t>12.</w:t>
      </w:r>
      <w:r w:rsidRPr="00562BD6">
        <w:rPr>
          <w:rFonts w:asciiTheme="majorBidi" w:hAnsiTheme="majorBidi" w:cstheme="majorBidi"/>
          <w:snapToGrid w:val="0"/>
          <w:szCs w:val="18"/>
        </w:rPr>
        <w:tab/>
        <w:t>Le renforcement de la coopération et de la coordination entre les acteurs impliqués dans les initiatives de création et de renforcement des capacités est un facteur déterminant de leur succès. Des mécanismes spécifiques sont disponibles à plusieurs niveaux. En particulier :</w:t>
      </w:r>
    </w:p>
    <w:p w14:paraId="3E0D792F" w14:textId="77777777" w:rsidR="003A66BD" w:rsidRPr="00562BD6" w:rsidRDefault="003A66BD" w:rsidP="003A66BD">
      <w:pPr>
        <w:pStyle w:val="Para1"/>
        <w:suppressLineNumbers/>
        <w:suppressAutoHyphens/>
        <w:snapToGrid w:val="0"/>
        <w:ind w:left="567" w:firstLine="567"/>
        <w:rPr>
          <w:rFonts w:asciiTheme="majorBidi" w:hAnsiTheme="majorBidi" w:cstheme="majorBidi"/>
        </w:rPr>
      </w:pPr>
      <w:r w:rsidRPr="00562BD6">
        <w:rPr>
          <w:rFonts w:asciiTheme="majorBidi" w:hAnsiTheme="majorBidi" w:cstheme="majorBidi"/>
        </w:rPr>
        <w:t>a)</w:t>
      </w:r>
      <w:r w:rsidRPr="00562BD6">
        <w:rPr>
          <w:rFonts w:asciiTheme="majorBidi" w:hAnsiTheme="majorBidi" w:cstheme="majorBidi"/>
        </w:rPr>
        <w:tab/>
        <w:t>Au niveau national, la coordination peut être favorisée, selon qu’il convient, par les dispositifs interinstitutionnels et intersectoriels mis en place pour la révision et la mise en œuvre des stratégies et plans d’action nationaux pour la biodiversité et pour les cibles nationales. afin d’évaluer les contributions au Cadre. D’autres arrangements institutionnels nationaux peuvent être envisagés pour assurer une coordination au niveau national, en fonction des circonstances et de la législation nationales. De plus, le bureau du coordinateur résident des Nations Unies pourrait également jouer un rôle en aidant les institutions nationales à mettre en place et à coordonner les processus multipartites et en renforçant l’expertise locale;</w:t>
      </w:r>
    </w:p>
    <w:p w14:paraId="25EECE27" w14:textId="77777777" w:rsidR="003A66BD" w:rsidRPr="00562BD6" w:rsidRDefault="003A66BD" w:rsidP="003A66BD">
      <w:pPr>
        <w:pStyle w:val="Para1"/>
        <w:numPr>
          <w:ilvl w:val="0"/>
          <w:numId w:val="0"/>
        </w:numPr>
        <w:suppressLineNumbers/>
        <w:suppressAutoHyphens/>
        <w:snapToGrid w:val="0"/>
        <w:ind w:left="567" w:firstLine="567"/>
        <w:rPr>
          <w:rFonts w:asciiTheme="majorBidi" w:hAnsiTheme="majorBidi" w:cstheme="majorBidi"/>
        </w:rPr>
      </w:pPr>
      <w:r w:rsidRPr="00562BD6">
        <w:rPr>
          <w:rFonts w:asciiTheme="majorBidi" w:hAnsiTheme="majorBidi" w:cstheme="majorBidi"/>
        </w:rPr>
        <w:t>b)</w:t>
      </w:r>
      <w:r w:rsidRPr="00562BD6">
        <w:rPr>
          <w:rFonts w:asciiTheme="majorBidi" w:hAnsiTheme="majorBidi" w:cstheme="majorBidi"/>
        </w:rPr>
        <w:tab/>
        <w:t>Aux niveaux régional et infrarégional, les organisations, y compris, le cas échéant les centres régionaux et infrarégionaux d’appui à la coopération technique et scientifique</w:t>
      </w:r>
      <w:r w:rsidRPr="00562BD6">
        <w:rPr>
          <w:rFonts w:asciiTheme="majorBidi" w:hAnsiTheme="majorBidi" w:cstheme="majorBidi"/>
          <w:vertAlign w:val="superscript"/>
        </w:rPr>
        <w:footnoteReference w:id="31"/>
      </w:r>
      <w:r w:rsidRPr="00562BD6">
        <w:rPr>
          <w:rFonts w:asciiTheme="majorBidi" w:hAnsiTheme="majorBidi" w:cstheme="majorBidi"/>
        </w:rPr>
        <w:t>, peuvent jouer un rôle en réunissant différents acteurs afin de déterminer les besoins et les possibilités de coopération, de synergie et de collaboration, selon qu’il convient, et de favoriser le partage des meilleures pratiques et des enseignements tirés. Par exemple, le futur mécanisme de renforcement de la coopération technique et scientifique en appui au Cadre</w:t>
      </w:r>
      <w:r w:rsidRPr="00562BD6">
        <w:rPr>
          <w:rFonts w:asciiTheme="majorBidi" w:hAnsiTheme="majorBidi" w:cstheme="majorBidi"/>
          <w:vertAlign w:val="superscript"/>
        </w:rPr>
        <w:footnoteReference w:id="32"/>
      </w:r>
      <w:r w:rsidRPr="00562BD6">
        <w:rPr>
          <w:rFonts w:asciiTheme="majorBidi" w:hAnsiTheme="majorBidi" w:cstheme="majorBidi"/>
        </w:rPr>
        <w:t xml:space="preserve"> pourrait jouer un tel rôle. De plus, la collaboration et la coopération aux niveaux régional et infrarégional peuvent également contribuer à une harmonisation des approches et des cadres concernant l’accès et le partage des avantages;</w:t>
      </w:r>
    </w:p>
    <w:p w14:paraId="55676BFC" w14:textId="77777777" w:rsidR="003A66BD" w:rsidRPr="00562BD6" w:rsidRDefault="003A66BD" w:rsidP="003A66BD">
      <w:pPr>
        <w:pStyle w:val="Para1"/>
        <w:numPr>
          <w:ilvl w:val="0"/>
          <w:numId w:val="0"/>
        </w:numPr>
        <w:suppressLineNumbers/>
        <w:suppressAutoHyphens/>
        <w:snapToGrid w:val="0"/>
        <w:ind w:left="567" w:firstLine="567"/>
        <w:rPr>
          <w:szCs w:val="22"/>
        </w:rPr>
      </w:pPr>
      <w:r w:rsidRPr="00562BD6">
        <w:t>c)</w:t>
      </w:r>
      <w:r w:rsidRPr="00562BD6">
        <w:tab/>
        <w:t>A</w:t>
      </w:r>
      <w:r w:rsidRPr="00562BD6">
        <w:rPr>
          <w:rFonts w:asciiTheme="majorBidi" w:hAnsiTheme="majorBidi" w:cstheme="majorBidi"/>
        </w:rPr>
        <w:t xml:space="preserve">u niveau mondial, la coordination peut être favorisée par les processus établis au titre de la Convention et du Protocole </w:t>
      </w:r>
      <w:r w:rsidRPr="00562BD6">
        <w:t>de Nagoya</w:t>
      </w:r>
      <w:r w:rsidRPr="00562BD6">
        <w:rPr>
          <w:rFonts w:asciiTheme="majorBidi" w:hAnsiTheme="majorBidi" w:cstheme="majorBidi"/>
        </w:rPr>
        <w:t>, y compris par le biais des réunions des comités consultatifs informels créés pour conseiller la Secrétaire exécutive de la Convention sur les questions liées à la mise en œuvre du Protocole et le forum sur la création et le renforcement des capacités</w:t>
      </w:r>
      <w:r w:rsidRPr="00562BD6">
        <w:rPr>
          <w:rFonts w:asciiTheme="majorBidi" w:hAnsiTheme="majorBidi" w:cstheme="majorBidi"/>
          <w:vertAlign w:val="superscript"/>
        </w:rPr>
        <w:footnoteReference w:id="33"/>
      </w:r>
      <w:r w:rsidRPr="00562BD6">
        <w:rPr>
          <w:rFonts w:asciiTheme="majorBidi" w:hAnsiTheme="majorBidi" w:cstheme="majorBidi"/>
        </w:rPr>
        <w:t xml:space="preserve"> pour faciliter la mise en réseau et le partage d’expériences</w:t>
      </w:r>
      <w:r w:rsidRPr="00562BD6" w:rsidDel="008B6EE7">
        <w:rPr>
          <w:rFonts w:asciiTheme="majorBidi" w:hAnsiTheme="majorBidi" w:cstheme="majorBidi"/>
        </w:rPr>
        <w:t>.</w:t>
      </w:r>
    </w:p>
    <w:p w14:paraId="7BA676C3" w14:textId="77777777" w:rsidR="003A66BD" w:rsidRPr="00562BD6" w:rsidRDefault="003A66BD" w:rsidP="003A66BD">
      <w:pPr>
        <w:pStyle w:val="CBDH1"/>
        <w:spacing w:before="120"/>
        <w:rPr>
          <w:sz w:val="24"/>
          <w:szCs w:val="24"/>
        </w:rPr>
      </w:pPr>
      <w:bookmarkStart w:id="15" w:name="_Toc200523016"/>
      <w:r w:rsidRPr="00562BD6">
        <w:rPr>
          <w:sz w:val="24"/>
          <w:szCs w:val="24"/>
        </w:rPr>
        <w:t>IV.</w:t>
      </w:r>
      <w:r w:rsidRPr="00562BD6">
        <w:rPr>
          <w:sz w:val="24"/>
          <w:szCs w:val="24"/>
        </w:rPr>
        <w:tab/>
      </w:r>
      <w:r w:rsidRPr="00562BD6">
        <w:rPr>
          <w:rFonts w:eastAsiaTheme="majorEastAsia" w:cstheme="majorBidi"/>
          <w:bCs/>
          <w:kern w:val="2"/>
          <w:sz w:val="24"/>
          <w:szCs w:val="24"/>
        </w:rPr>
        <w:t>Examen de la mise en œuvre du Plan d’action pour la création et le renforcement des capacités</w:t>
      </w:r>
      <w:bookmarkEnd w:id="15"/>
    </w:p>
    <w:p w14:paraId="3C271D56" w14:textId="77777777" w:rsidR="003A66BD" w:rsidRPr="00562BD6" w:rsidRDefault="003A66BD" w:rsidP="003A66BD">
      <w:pPr>
        <w:pStyle w:val="Para1"/>
        <w:numPr>
          <w:ilvl w:val="0"/>
          <w:numId w:val="0"/>
        </w:numPr>
        <w:suppressLineNumbers/>
        <w:suppressAutoHyphens/>
        <w:snapToGrid w:val="0"/>
        <w:ind w:left="567"/>
      </w:pPr>
      <w:r w:rsidRPr="00562BD6">
        <w:t>13.</w:t>
      </w:r>
      <w:r w:rsidRPr="00562BD6">
        <w:tab/>
        <w:t xml:space="preserve">La Conférence des Parties siégeant en tant que réunion des Parties au Protocole de Nagoya entreprendra un examen de la mise en œuvre du Plan d’action dans le cadre du processus d’évaluation et d’examen prévu par le Protocole conformément à </w:t>
      </w:r>
      <w:r w:rsidRPr="00562BD6">
        <w:rPr>
          <w:szCs w:val="22"/>
        </w:rPr>
        <w:t xml:space="preserve">l’article </w:t>
      </w:r>
      <w:hyperlink r:id="rId30" w:history="1">
        <w:r w:rsidRPr="00562BD6">
          <w:rPr>
            <w:rStyle w:val="Hyperlink"/>
            <w:szCs w:val="22"/>
          </w:rPr>
          <w:t>31</w:t>
        </w:r>
      </w:hyperlink>
      <w:r w:rsidRPr="00562BD6">
        <w:t xml:space="preserve"> et sur la base des informations communiquées dans les rapports nationaux et dans le Centre d’échange sur l’accès et le partage des avantages, en 2030 et ultérieurement à des intervalles à déterminer.</w:t>
      </w:r>
    </w:p>
    <w:p w14:paraId="439D47E1" w14:textId="77777777" w:rsidR="003A66BD" w:rsidRPr="00562BD6" w:rsidRDefault="003A66BD" w:rsidP="003A66BD">
      <w:pPr>
        <w:pStyle w:val="Para1"/>
        <w:numPr>
          <w:ilvl w:val="0"/>
          <w:numId w:val="0"/>
        </w:numPr>
        <w:spacing w:before="0" w:after="0"/>
        <w:ind w:left="567"/>
        <w:jc w:val="left"/>
        <w:rPr>
          <w:b/>
          <w:bCs/>
          <w:sz w:val="24"/>
          <w:szCs w:val="24"/>
        </w:rPr>
      </w:pPr>
      <w:r w:rsidRPr="00562BD6">
        <w:rPr>
          <w:b/>
          <w:bCs/>
          <w:sz w:val="24"/>
          <w:szCs w:val="24"/>
        </w:rPr>
        <w:t>Pièce jointe</w:t>
      </w:r>
    </w:p>
    <w:p w14:paraId="03DB6233" w14:textId="77777777" w:rsidR="003A66BD" w:rsidRPr="00562BD6" w:rsidRDefault="003A66BD" w:rsidP="003A66BD">
      <w:pPr>
        <w:pStyle w:val="Title"/>
        <w:spacing w:before="0" w:after="120"/>
        <w:jc w:val="left"/>
        <w:rPr>
          <w:rFonts w:hint="eastAsia"/>
          <w:sz w:val="24"/>
          <w:szCs w:val="24"/>
        </w:rPr>
      </w:pPr>
      <w:r w:rsidRPr="00562BD6">
        <w:rPr>
          <w:rFonts w:hint="eastAsia"/>
          <w:sz w:val="24"/>
          <w:szCs w:val="24"/>
        </w:rPr>
        <w:lastRenderedPageBreak/>
        <w:t xml:space="preserve">Résultats et activités de création et de renforcement des capacités pour appuyer la mise en </w:t>
      </w:r>
      <w:r w:rsidRPr="00EF3EA2">
        <w:rPr>
          <w:sz w:val="24"/>
          <w:szCs w:val="24"/>
        </w:rPr>
        <w:t>œ</w:t>
      </w:r>
      <w:proofErr w:type="spellStart"/>
      <w:r w:rsidRPr="00562BD6">
        <w:rPr>
          <w:rFonts w:hint="eastAsia"/>
          <w:sz w:val="24"/>
          <w:szCs w:val="24"/>
        </w:rPr>
        <w:t>uvre</w:t>
      </w:r>
      <w:proofErr w:type="spellEnd"/>
      <w:r w:rsidRPr="00562BD6">
        <w:rPr>
          <w:rFonts w:hint="eastAsia"/>
          <w:sz w:val="24"/>
          <w:szCs w:val="24"/>
        </w:rPr>
        <w:t xml:space="preserve"> effective du Protocole de Nagoya sur l</w:t>
      </w:r>
      <w:r w:rsidRPr="00562BD6">
        <w:rPr>
          <w:rFonts w:hint="eastAsia"/>
          <w:sz w:val="24"/>
          <w:szCs w:val="24"/>
        </w:rPr>
        <w:t>’</w:t>
      </w:r>
      <w:r w:rsidRPr="00562BD6">
        <w:rPr>
          <w:rFonts w:hint="eastAsia"/>
          <w:sz w:val="24"/>
          <w:szCs w:val="24"/>
        </w:rPr>
        <w:t>accès aux ressources génétiques et le partage juste et équitable des avantages découlant de leur utilisation</w:t>
      </w:r>
    </w:p>
    <w:p w14:paraId="125301BE" w14:textId="77777777" w:rsidR="003A66BD" w:rsidRPr="00562BD6" w:rsidRDefault="003A66BD" w:rsidP="003A66BD">
      <w:pPr>
        <w:spacing w:before="240" w:after="120"/>
        <w:ind w:left="567"/>
      </w:pPr>
      <w:r w:rsidRPr="00562BD6">
        <w:t>1.</w:t>
      </w:r>
      <w:r w:rsidRPr="00562BD6">
        <w:tab/>
        <w:t>La matrice ci-dessous fournit une liste indicative de résultats et d’activités pour chaque résultat clé, conformément aux principes de gestion axée sur les résultats</w:t>
      </w:r>
      <w:r w:rsidRPr="00562BD6">
        <w:rPr>
          <w:vertAlign w:val="superscript"/>
        </w:rPr>
        <w:footnoteReference w:id="34"/>
      </w:r>
      <w:r w:rsidRPr="00562BD6">
        <w:t>, qui peuvent être inclus dans les initiatives de création et de renforcement des capacités pour assurer la mise en œuvre efficace du Protocole de Nagoya sur l’accès aux ressources génétiques et le partage juste et équitable des avantages découlant de leur utilisation</w:t>
      </w:r>
      <w:r w:rsidRPr="00562BD6">
        <w:rPr>
          <w:rStyle w:val="FootnoteReference"/>
        </w:rPr>
        <w:footnoteReference w:id="35"/>
      </w:r>
      <w:r w:rsidRPr="00562BD6">
        <w:t xml:space="preserve">. </w:t>
      </w:r>
    </w:p>
    <w:p w14:paraId="157686E1" w14:textId="77777777" w:rsidR="003A66BD" w:rsidRPr="00562BD6" w:rsidRDefault="003A66BD" w:rsidP="003A66BD">
      <w:pPr>
        <w:spacing w:after="240"/>
        <w:ind w:left="567"/>
      </w:pPr>
      <w:r w:rsidRPr="00562BD6">
        <w:t>2.</w:t>
      </w:r>
      <w:r w:rsidRPr="00562BD6">
        <w:tab/>
        <w:t>Le public cible du présent Plan d’action (voir la partie I.B de l’annexe ci-dessus) pourrait utiliser la matrice ci-dessous d’une manière souple et dynamique, selon les besoins, les circonstances et les priorités. Différents résultats concernent différents groupes cibles, qui sont identifiés dans le texte explicatif de chaque résultat. Les résultats et les activités énumérés dans le Plan d’action sont présentés dans des termes généraux, afin de permettre aux Parties, aux peuples autochtones et communautés locales, aux organisations de femmes et de jeunes, aux parties prenantes et aux organisations concernées de les adapter à leurs besoins, priorités et circonstances particuliers. La présentation a également pour but d’éviter les répétitions et la redondance des informations.</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6"/>
        <w:gridCol w:w="7162"/>
      </w:tblGrid>
      <w:tr w:rsidR="003A66BD" w:rsidRPr="00562BD6" w14:paraId="3DFAF401" w14:textId="77777777" w:rsidTr="00906695">
        <w:trPr>
          <w:jc w:val="center"/>
        </w:trPr>
        <w:tc>
          <w:tcPr>
            <w:tcW w:w="5000" w:type="pct"/>
            <w:gridSpan w:val="2"/>
          </w:tcPr>
          <w:p w14:paraId="7F2129B2" w14:textId="77777777" w:rsidR="003A66BD" w:rsidRPr="00562BD6" w:rsidRDefault="003A66BD" w:rsidP="00906695">
            <w:pPr>
              <w:keepNext/>
              <w:jc w:val="left"/>
              <w:rPr>
                <w:b/>
                <w:bCs/>
                <w:kern w:val="22"/>
                <w:sz w:val="20"/>
                <w:szCs w:val="20"/>
              </w:rPr>
            </w:pPr>
            <w:r w:rsidRPr="00562BD6">
              <w:rPr>
                <w:b/>
                <w:bCs/>
                <w:kern w:val="22"/>
                <w:sz w:val="20"/>
                <w:szCs w:val="20"/>
              </w:rPr>
              <w:t>Résultat 1 : Renforcement de la capacité à mettre en œuvre et à respecter les obligations découlant du Protocole de Nagoya</w:t>
            </w:r>
          </w:p>
          <w:p w14:paraId="36498834" w14:textId="77777777" w:rsidR="003A66BD" w:rsidRPr="00562BD6" w:rsidRDefault="003A66BD" w:rsidP="00906695">
            <w:pPr>
              <w:spacing w:before="40" w:after="80"/>
              <w:jc w:val="left"/>
              <w:rPr>
                <w:i/>
                <w:iCs/>
                <w:kern w:val="22"/>
                <w:sz w:val="20"/>
                <w:szCs w:val="20"/>
              </w:rPr>
            </w:pPr>
            <w:r w:rsidRPr="00562BD6">
              <w:rPr>
                <w:i/>
                <w:kern w:val="22"/>
                <w:sz w:val="20"/>
                <w:szCs w:val="20"/>
              </w:rPr>
              <w:t xml:space="preserve">Le résultat 1 concerne la création d’un environnement propice à la mise en œuvre et au respect des obligations découlant du Protocole </w:t>
            </w:r>
            <w:r w:rsidRPr="00562BD6">
              <w:rPr>
                <w:i/>
                <w:sz w:val="20"/>
                <w:szCs w:val="20"/>
              </w:rPr>
              <w:t>de Nagoya</w:t>
            </w:r>
            <w:r w:rsidRPr="00562BD6">
              <w:rPr>
                <w:i/>
                <w:kern w:val="22"/>
                <w:sz w:val="20"/>
                <w:szCs w:val="20"/>
              </w:rPr>
              <w:t xml:space="preserve"> par les Parties. Les réalisations attendues concernent la ratification, la coopération multipartite et interinstitutionnelle, l’évaluation des besoins, les ressources financières et les exigences relatives à l’établissement de rapports.</w:t>
            </w:r>
          </w:p>
        </w:tc>
      </w:tr>
      <w:tr w:rsidR="003A66BD" w:rsidRPr="00562BD6" w14:paraId="2FC83057" w14:textId="77777777" w:rsidTr="00906695">
        <w:trPr>
          <w:tblHeader/>
          <w:jc w:val="center"/>
        </w:trPr>
        <w:tc>
          <w:tcPr>
            <w:tcW w:w="1261" w:type="pct"/>
          </w:tcPr>
          <w:p w14:paraId="5F6F9E48" w14:textId="77777777" w:rsidR="003A66BD" w:rsidRPr="00562BD6" w:rsidRDefault="003A66BD" w:rsidP="00906695">
            <w:pPr>
              <w:rPr>
                <w:b/>
                <w:bCs/>
                <w:kern w:val="22"/>
                <w:sz w:val="20"/>
                <w:szCs w:val="20"/>
              </w:rPr>
            </w:pPr>
            <w:r w:rsidRPr="00562BD6">
              <w:rPr>
                <w:b/>
                <w:bCs/>
                <w:kern w:val="22"/>
                <w:sz w:val="20"/>
                <w:szCs w:val="20"/>
              </w:rPr>
              <w:t>Réalisations</w:t>
            </w:r>
          </w:p>
        </w:tc>
        <w:tc>
          <w:tcPr>
            <w:tcW w:w="3739" w:type="pct"/>
          </w:tcPr>
          <w:p w14:paraId="58181AC7" w14:textId="77777777" w:rsidR="003A66BD" w:rsidRPr="00562BD6" w:rsidRDefault="003A66BD" w:rsidP="00906695">
            <w:pPr>
              <w:rPr>
                <w:b/>
                <w:bCs/>
                <w:kern w:val="22"/>
                <w:sz w:val="20"/>
                <w:szCs w:val="20"/>
              </w:rPr>
            </w:pPr>
            <w:r w:rsidRPr="00562BD6">
              <w:rPr>
                <w:b/>
                <w:bCs/>
                <w:kern w:val="22"/>
                <w:sz w:val="20"/>
                <w:szCs w:val="20"/>
              </w:rPr>
              <w:t>Liste indicative d’activités de création et de renforcement des capacités</w:t>
            </w:r>
          </w:p>
        </w:tc>
      </w:tr>
      <w:tr w:rsidR="003A66BD" w:rsidRPr="00562BD6" w14:paraId="76C1051E" w14:textId="77777777" w:rsidTr="00906695">
        <w:trPr>
          <w:jc w:val="center"/>
        </w:trPr>
        <w:tc>
          <w:tcPr>
            <w:tcW w:w="1261" w:type="pct"/>
          </w:tcPr>
          <w:p w14:paraId="2DF35099" w14:textId="77777777" w:rsidR="003A66BD" w:rsidRPr="00562BD6" w:rsidRDefault="003A66BD" w:rsidP="00906695">
            <w:pPr>
              <w:tabs>
                <w:tab w:val="left" w:pos="449"/>
              </w:tabs>
              <w:spacing w:before="40" w:after="80"/>
              <w:jc w:val="left"/>
              <w:rPr>
                <w:kern w:val="22"/>
                <w:sz w:val="20"/>
                <w:szCs w:val="20"/>
              </w:rPr>
            </w:pPr>
            <w:r w:rsidRPr="00562BD6">
              <w:rPr>
                <w:kern w:val="22"/>
                <w:sz w:val="20"/>
                <w:szCs w:val="20"/>
              </w:rPr>
              <w:t>1.1. La ratification du Protocole ou l’adhésion à celui-ci est rendue possible.</w:t>
            </w:r>
          </w:p>
        </w:tc>
        <w:tc>
          <w:tcPr>
            <w:tcW w:w="3739" w:type="pct"/>
          </w:tcPr>
          <w:p w14:paraId="6A67D2FF" w14:textId="77777777" w:rsidR="003A66BD" w:rsidRPr="00562BD6" w:rsidRDefault="003A66BD" w:rsidP="003A66BD">
            <w:pPr>
              <w:numPr>
                <w:ilvl w:val="0"/>
                <w:numId w:val="16"/>
              </w:numPr>
              <w:spacing w:before="40" w:after="80"/>
              <w:ind w:left="357" w:hanging="357"/>
              <w:jc w:val="left"/>
              <w:rPr>
                <w:kern w:val="22"/>
                <w:sz w:val="20"/>
                <w:szCs w:val="20"/>
              </w:rPr>
            </w:pPr>
            <w:r w:rsidRPr="00562BD6">
              <w:rPr>
                <w:kern w:val="22"/>
                <w:sz w:val="20"/>
                <w:szCs w:val="20"/>
              </w:rPr>
              <w:t>Fournir des orientations, une formation ou une assistance technique aux ressources humaines désignées pour faire avancer le processus de ratification ou d’adhésion et faciliter la coordination au sein du gouvernement et entre les ministères concernés;</w:t>
            </w:r>
          </w:p>
          <w:p w14:paraId="2C16838A" w14:textId="77777777" w:rsidR="003A66BD" w:rsidRPr="00562BD6" w:rsidRDefault="003A66BD" w:rsidP="003A66BD">
            <w:pPr>
              <w:numPr>
                <w:ilvl w:val="0"/>
                <w:numId w:val="16"/>
              </w:numPr>
              <w:spacing w:before="40" w:after="80"/>
              <w:ind w:left="357" w:hanging="357"/>
              <w:jc w:val="left"/>
              <w:rPr>
                <w:kern w:val="22"/>
                <w:sz w:val="20"/>
                <w:szCs w:val="20"/>
              </w:rPr>
            </w:pPr>
            <w:r w:rsidRPr="00562BD6">
              <w:rPr>
                <w:kern w:val="22"/>
                <w:sz w:val="20"/>
                <w:szCs w:val="20"/>
              </w:rPr>
              <w:t>Organiser des ateliers, des sessions de formation et des activités de sensibilisation aux dispositions du Protocole et à l’importance des ressources génétiques, des connaissances traditionnelles associées et des questions connexes d’accès et de partage des avantages.</w:t>
            </w:r>
          </w:p>
        </w:tc>
      </w:tr>
      <w:tr w:rsidR="003A66BD" w:rsidRPr="00562BD6" w14:paraId="589EBA02" w14:textId="77777777" w:rsidTr="00906695">
        <w:trPr>
          <w:jc w:val="center"/>
        </w:trPr>
        <w:tc>
          <w:tcPr>
            <w:tcW w:w="1261" w:type="pct"/>
          </w:tcPr>
          <w:p w14:paraId="65EE54BF" w14:textId="77777777" w:rsidR="003A66BD" w:rsidRPr="00562BD6" w:rsidRDefault="003A66BD" w:rsidP="00906695">
            <w:pPr>
              <w:tabs>
                <w:tab w:val="left" w:pos="449"/>
              </w:tabs>
              <w:spacing w:before="40" w:after="80"/>
              <w:jc w:val="left"/>
              <w:rPr>
                <w:kern w:val="22"/>
                <w:sz w:val="20"/>
                <w:szCs w:val="20"/>
              </w:rPr>
            </w:pPr>
            <w:r w:rsidRPr="00562BD6">
              <w:rPr>
                <w:kern w:val="22"/>
                <w:sz w:val="20"/>
                <w:szCs w:val="20"/>
              </w:rPr>
              <w:t>1.2. Des mécanismes de coordination multipartite et interinstitutionnelle sont mis en place au niveau national.</w:t>
            </w:r>
          </w:p>
        </w:tc>
        <w:tc>
          <w:tcPr>
            <w:tcW w:w="3739" w:type="pct"/>
          </w:tcPr>
          <w:p w14:paraId="0335FF2E" w14:textId="77777777" w:rsidR="003A66BD" w:rsidRPr="00562BD6" w:rsidRDefault="003A66BD" w:rsidP="003A66BD">
            <w:pPr>
              <w:numPr>
                <w:ilvl w:val="2"/>
                <w:numId w:val="17"/>
              </w:numPr>
              <w:spacing w:before="40" w:after="80"/>
              <w:jc w:val="left"/>
              <w:rPr>
                <w:kern w:val="22"/>
                <w:sz w:val="20"/>
                <w:szCs w:val="20"/>
              </w:rPr>
            </w:pPr>
            <w:r w:rsidRPr="00562BD6">
              <w:rPr>
                <w:kern w:val="22"/>
                <w:sz w:val="20"/>
                <w:szCs w:val="20"/>
              </w:rPr>
              <w:t>Recenser les acteurs concernés;</w:t>
            </w:r>
          </w:p>
          <w:p w14:paraId="498B2861" w14:textId="77777777" w:rsidR="003A66BD" w:rsidRPr="00562BD6" w:rsidRDefault="003A66BD" w:rsidP="003A66BD">
            <w:pPr>
              <w:numPr>
                <w:ilvl w:val="2"/>
                <w:numId w:val="17"/>
              </w:numPr>
              <w:spacing w:before="40" w:after="80"/>
              <w:jc w:val="left"/>
              <w:rPr>
                <w:kern w:val="22"/>
                <w:sz w:val="20"/>
                <w:szCs w:val="20"/>
              </w:rPr>
            </w:pPr>
            <w:r w:rsidRPr="00562BD6">
              <w:rPr>
                <w:kern w:val="22"/>
                <w:sz w:val="20"/>
                <w:szCs w:val="20"/>
              </w:rPr>
              <w:t>Fournir des orientations, une formation ou une assistance technique sur la facilitation et la mise en place de mécanismes multipartites et interinstitutions relatifs à l’accès et au partage des avantages et à la mise en œuvre complémentaire du Protocole et d’autres instruments internationaux applicables relatifs à l’accès et au partage des avantages;</w:t>
            </w:r>
          </w:p>
          <w:p w14:paraId="7A98F292" w14:textId="77777777" w:rsidR="003A66BD" w:rsidRPr="00562BD6" w:rsidRDefault="003A66BD" w:rsidP="003A66BD">
            <w:pPr>
              <w:numPr>
                <w:ilvl w:val="2"/>
                <w:numId w:val="17"/>
              </w:numPr>
              <w:spacing w:before="40" w:after="80"/>
              <w:jc w:val="left"/>
              <w:rPr>
                <w:kern w:val="22"/>
                <w:sz w:val="20"/>
                <w:szCs w:val="20"/>
              </w:rPr>
            </w:pPr>
            <w:r w:rsidRPr="00562BD6">
              <w:rPr>
                <w:kern w:val="22"/>
                <w:sz w:val="20"/>
                <w:szCs w:val="20"/>
              </w:rPr>
              <w:t xml:space="preserve">Appuyer l’élaboration de mécanismes nationaux favorisant la participation pleine et effective des peuples autochtones et communautés locales à l’application des </w:t>
            </w:r>
            <w:r w:rsidRPr="00562BD6">
              <w:rPr>
                <w:kern w:val="22"/>
                <w:sz w:val="20"/>
                <w:szCs w:val="20"/>
              </w:rPr>
              <w:lastRenderedPageBreak/>
              <w:t>dispositions du Protocole relatives aux peuples autochtones et communautés locales et aux connaissances traditionnelles associées aux ressources génétiques, y compris des orientations facultatives</w:t>
            </w:r>
            <w:r w:rsidRPr="00562BD6" w:rsidDel="00A64F2E">
              <w:rPr>
                <w:kern w:val="22"/>
                <w:sz w:val="20"/>
                <w:szCs w:val="20"/>
              </w:rPr>
              <w:t>.</w:t>
            </w:r>
          </w:p>
        </w:tc>
      </w:tr>
      <w:tr w:rsidR="003A66BD" w:rsidRPr="00562BD6" w14:paraId="4348FFB9" w14:textId="77777777" w:rsidTr="00906695">
        <w:trPr>
          <w:jc w:val="center"/>
        </w:trPr>
        <w:tc>
          <w:tcPr>
            <w:tcW w:w="1261" w:type="pct"/>
          </w:tcPr>
          <w:p w14:paraId="5C52B904" w14:textId="77777777" w:rsidR="003A66BD" w:rsidRPr="00562BD6" w:rsidRDefault="003A66BD" w:rsidP="00906695">
            <w:pPr>
              <w:tabs>
                <w:tab w:val="left" w:pos="449"/>
              </w:tabs>
              <w:spacing w:before="40" w:after="80"/>
              <w:jc w:val="left"/>
              <w:rPr>
                <w:kern w:val="22"/>
                <w:sz w:val="20"/>
                <w:szCs w:val="20"/>
              </w:rPr>
            </w:pPr>
            <w:r w:rsidRPr="00562BD6">
              <w:rPr>
                <w:kern w:val="22"/>
                <w:sz w:val="20"/>
                <w:szCs w:val="20"/>
              </w:rPr>
              <w:lastRenderedPageBreak/>
              <w:t>1.3. Les besoins de capacités et les priorités pour la mise en œuvre du Protocole sont évalués.</w:t>
            </w:r>
          </w:p>
        </w:tc>
        <w:tc>
          <w:tcPr>
            <w:tcW w:w="3739" w:type="pct"/>
          </w:tcPr>
          <w:p w14:paraId="6C90A392" w14:textId="77777777" w:rsidR="003A66BD" w:rsidRPr="00562BD6" w:rsidRDefault="003A66BD" w:rsidP="003A66BD">
            <w:pPr>
              <w:numPr>
                <w:ilvl w:val="0"/>
                <w:numId w:val="18"/>
              </w:numPr>
              <w:spacing w:before="40" w:after="80"/>
              <w:ind w:left="357" w:hanging="357"/>
              <w:jc w:val="left"/>
              <w:rPr>
                <w:kern w:val="22"/>
                <w:sz w:val="20"/>
                <w:szCs w:val="20"/>
              </w:rPr>
            </w:pPr>
            <w:r w:rsidRPr="00562BD6">
              <w:rPr>
                <w:kern w:val="22"/>
                <w:sz w:val="20"/>
                <w:szCs w:val="20"/>
              </w:rPr>
              <w:t>Faire le point et évaluer les compétences et les besoins des acteurs pour assurer la mise en œuvre du Protocole;</w:t>
            </w:r>
          </w:p>
          <w:p w14:paraId="03DFFF12" w14:textId="77777777" w:rsidR="003A66BD" w:rsidRPr="00562BD6" w:rsidRDefault="003A66BD" w:rsidP="003A66BD">
            <w:pPr>
              <w:numPr>
                <w:ilvl w:val="0"/>
                <w:numId w:val="18"/>
              </w:numPr>
              <w:spacing w:before="40" w:after="80"/>
              <w:ind w:left="357" w:hanging="357"/>
              <w:jc w:val="left"/>
              <w:rPr>
                <w:kern w:val="22"/>
                <w:sz w:val="20"/>
                <w:szCs w:val="20"/>
              </w:rPr>
            </w:pPr>
            <w:r w:rsidRPr="00562BD6">
              <w:rPr>
                <w:kern w:val="22"/>
                <w:sz w:val="20"/>
                <w:szCs w:val="20"/>
              </w:rPr>
              <w:t>Fournir des orientations, une formation ou une assistance technique culturellement adaptées pour l’évaluation des besoins et des priorités en matière de capacités, y compris ceux des peuples autochtones et communautés locales et des parties prenantes concernées, tels qu’ils les ont déterminés, tout en mettant l’accent sur les besoins et les priorités des femmes et des jeunes en matière de capacités.</w:t>
            </w:r>
          </w:p>
        </w:tc>
      </w:tr>
      <w:tr w:rsidR="003A66BD" w:rsidRPr="00562BD6" w14:paraId="3E2CF535" w14:textId="77777777" w:rsidTr="00906695">
        <w:trPr>
          <w:jc w:val="center"/>
        </w:trPr>
        <w:tc>
          <w:tcPr>
            <w:tcW w:w="1261" w:type="pct"/>
          </w:tcPr>
          <w:p w14:paraId="62874029" w14:textId="77777777" w:rsidR="003A66BD" w:rsidRPr="00562BD6" w:rsidRDefault="003A66BD" w:rsidP="00906695">
            <w:pPr>
              <w:tabs>
                <w:tab w:val="left" w:pos="449"/>
              </w:tabs>
              <w:spacing w:before="40" w:after="80"/>
              <w:jc w:val="left"/>
              <w:rPr>
                <w:kern w:val="22"/>
                <w:sz w:val="20"/>
                <w:szCs w:val="20"/>
              </w:rPr>
            </w:pPr>
            <w:r w:rsidRPr="00562BD6">
              <w:rPr>
                <w:kern w:val="22"/>
                <w:sz w:val="20"/>
                <w:szCs w:val="20"/>
              </w:rPr>
              <w:t>1.4</w:t>
            </w:r>
            <w:r w:rsidRPr="00562BD6" w:rsidDel="004A4B62">
              <w:rPr>
                <w:kern w:val="22"/>
                <w:sz w:val="20"/>
                <w:szCs w:val="20"/>
              </w:rPr>
              <w:t>.</w:t>
            </w:r>
            <w:r w:rsidRPr="00562BD6">
              <w:rPr>
                <w:kern w:val="22"/>
                <w:sz w:val="20"/>
                <w:szCs w:val="20"/>
              </w:rPr>
              <w:t xml:space="preserve"> Des ressources financières nouvelles et innovantes sont mobilisées pour assurer la mise en œuvre du Protocole.</w:t>
            </w:r>
          </w:p>
        </w:tc>
        <w:tc>
          <w:tcPr>
            <w:tcW w:w="3739" w:type="pct"/>
            <w:shd w:val="clear" w:color="auto" w:fill="auto"/>
          </w:tcPr>
          <w:p w14:paraId="79B54A92" w14:textId="77777777" w:rsidR="003A66BD" w:rsidRPr="00562BD6" w:rsidRDefault="003A66BD" w:rsidP="003A66BD">
            <w:pPr>
              <w:numPr>
                <w:ilvl w:val="0"/>
                <w:numId w:val="19"/>
              </w:numPr>
              <w:spacing w:before="40" w:after="80"/>
              <w:ind w:left="357" w:hanging="357"/>
              <w:jc w:val="left"/>
              <w:rPr>
                <w:kern w:val="22"/>
                <w:sz w:val="20"/>
                <w:szCs w:val="20"/>
              </w:rPr>
            </w:pPr>
            <w:r w:rsidRPr="00562BD6">
              <w:rPr>
                <w:kern w:val="22"/>
                <w:sz w:val="20"/>
                <w:szCs w:val="20"/>
              </w:rPr>
              <w:t>Fournir des orientations et une formation sur les compétences en matière de mobilisation des ressources (par exemple, le développement de projets, la collecte de fonds et la récupération de ressources);</w:t>
            </w:r>
          </w:p>
          <w:p w14:paraId="3AFAAF89" w14:textId="77777777" w:rsidR="003A66BD" w:rsidRPr="00562BD6" w:rsidRDefault="003A66BD" w:rsidP="003A66BD">
            <w:pPr>
              <w:numPr>
                <w:ilvl w:val="0"/>
                <w:numId w:val="19"/>
              </w:numPr>
              <w:spacing w:before="40" w:after="80"/>
              <w:ind w:left="357" w:hanging="357"/>
              <w:jc w:val="left"/>
              <w:rPr>
                <w:kern w:val="22"/>
                <w:sz w:val="20"/>
                <w:szCs w:val="20"/>
              </w:rPr>
            </w:pPr>
            <w:r w:rsidRPr="00562BD6">
              <w:rPr>
                <w:kern w:val="22"/>
                <w:sz w:val="20"/>
                <w:szCs w:val="20"/>
              </w:rPr>
              <w:t>Fournir des orientations, une formation ou une assistance technique pour l’élaboration de stratégies nationales de mobilisation des ressources.</w:t>
            </w:r>
          </w:p>
        </w:tc>
      </w:tr>
      <w:tr w:rsidR="003A66BD" w:rsidRPr="00562BD6" w14:paraId="11D710AE" w14:textId="77777777" w:rsidTr="00906695">
        <w:trPr>
          <w:jc w:val="center"/>
        </w:trPr>
        <w:tc>
          <w:tcPr>
            <w:tcW w:w="1261" w:type="pct"/>
          </w:tcPr>
          <w:p w14:paraId="5DC7D54F" w14:textId="77777777" w:rsidR="003A66BD" w:rsidRPr="00562BD6" w:rsidRDefault="003A66BD" w:rsidP="00906695">
            <w:pPr>
              <w:tabs>
                <w:tab w:val="left" w:pos="449"/>
              </w:tabs>
              <w:spacing w:before="40" w:after="80"/>
              <w:jc w:val="left"/>
              <w:rPr>
                <w:kern w:val="22"/>
                <w:sz w:val="20"/>
                <w:szCs w:val="20"/>
              </w:rPr>
            </w:pPr>
            <w:r w:rsidRPr="00562BD6">
              <w:rPr>
                <w:sz w:val="20"/>
                <w:szCs w:val="20"/>
              </w:rPr>
              <w:t>1.5. Les obligations concernant l’établissement de rapports au titre du Protocole et du Cadre mondial de la biodiversité de Kunming-Montréal sont remplies.</w:t>
            </w:r>
          </w:p>
        </w:tc>
        <w:tc>
          <w:tcPr>
            <w:tcW w:w="3739" w:type="pct"/>
            <w:shd w:val="clear" w:color="auto" w:fill="auto"/>
          </w:tcPr>
          <w:p w14:paraId="564F167C" w14:textId="77777777" w:rsidR="003A66BD" w:rsidRPr="00562BD6" w:rsidRDefault="003A66BD" w:rsidP="003A66BD">
            <w:pPr>
              <w:numPr>
                <w:ilvl w:val="2"/>
                <w:numId w:val="20"/>
              </w:numPr>
              <w:spacing w:before="40" w:after="80"/>
              <w:jc w:val="left"/>
              <w:rPr>
                <w:kern w:val="22"/>
                <w:sz w:val="20"/>
                <w:szCs w:val="20"/>
              </w:rPr>
            </w:pPr>
            <w:r w:rsidRPr="00562BD6">
              <w:rPr>
                <w:kern w:val="22"/>
                <w:sz w:val="20"/>
                <w:szCs w:val="20"/>
              </w:rPr>
              <w:t>Fournir des orientations, une formation ou une assistance technique pour favoriser et mettre en place des mécanismes visant à appuyer la collecte d’informations nationales pour mesurer les progrès accomplis en matière de partage des avantages monétaires et non monétaires, conformément aux méthodes convenues au niveau international pour assurer le suivi de la cible 13 et de l’objectif C du Cadre et en rendre compte, notamment par la mise en place de systèmes d’information;</w:t>
            </w:r>
          </w:p>
          <w:p w14:paraId="331E6445" w14:textId="77777777" w:rsidR="003A66BD" w:rsidRPr="00562BD6" w:rsidRDefault="003A66BD" w:rsidP="003A66BD">
            <w:pPr>
              <w:numPr>
                <w:ilvl w:val="2"/>
                <w:numId w:val="20"/>
              </w:numPr>
              <w:spacing w:before="40" w:after="80"/>
              <w:jc w:val="left"/>
              <w:rPr>
                <w:kern w:val="22"/>
                <w:sz w:val="20"/>
                <w:szCs w:val="20"/>
              </w:rPr>
            </w:pPr>
            <w:r w:rsidRPr="00562BD6">
              <w:rPr>
                <w:kern w:val="22"/>
                <w:sz w:val="20"/>
                <w:szCs w:val="20"/>
              </w:rPr>
              <w:t>Appuyer l’établissement des rapports nationaux et publier ces rapports dans le Centre d’échange sur l’accès et le partage des avantages;</w:t>
            </w:r>
          </w:p>
          <w:p w14:paraId="2FF98103" w14:textId="77777777" w:rsidR="003A66BD" w:rsidRPr="00562BD6" w:rsidRDefault="003A66BD" w:rsidP="003A66BD">
            <w:pPr>
              <w:numPr>
                <w:ilvl w:val="2"/>
                <w:numId w:val="20"/>
              </w:numPr>
              <w:spacing w:before="40" w:after="80"/>
              <w:jc w:val="left"/>
              <w:rPr>
                <w:sz w:val="20"/>
                <w:szCs w:val="20"/>
              </w:rPr>
            </w:pPr>
            <w:r w:rsidRPr="00562BD6">
              <w:rPr>
                <w:kern w:val="22"/>
                <w:sz w:val="20"/>
                <w:szCs w:val="20"/>
              </w:rPr>
              <w:t>Appuyer la collecte et l’analyse régulières des données nationales sur l’application du Protocole, afin de suivre les progrès accomplis, de recenser les difficultés et les enseignements tirés ainsi que les bonnes pratiques permettant de faire avancer la mise en œuvre.</w:t>
            </w:r>
          </w:p>
        </w:tc>
      </w:tr>
      <w:tr w:rsidR="003A66BD" w:rsidRPr="00562BD6" w14:paraId="0DE0DFA8" w14:textId="77777777" w:rsidTr="00906695">
        <w:trPr>
          <w:jc w:val="center"/>
        </w:trPr>
        <w:tc>
          <w:tcPr>
            <w:tcW w:w="1261" w:type="pct"/>
          </w:tcPr>
          <w:p w14:paraId="02A7ACB8" w14:textId="77777777" w:rsidR="003A66BD" w:rsidRPr="00562BD6" w:rsidRDefault="003A66BD" w:rsidP="00906695">
            <w:pPr>
              <w:keepLines/>
              <w:tabs>
                <w:tab w:val="left" w:pos="449"/>
              </w:tabs>
              <w:spacing w:before="40" w:after="80"/>
              <w:jc w:val="left"/>
              <w:rPr>
                <w:sz w:val="20"/>
                <w:szCs w:val="20"/>
              </w:rPr>
            </w:pPr>
            <w:r w:rsidRPr="00562BD6">
              <w:rPr>
                <w:sz w:val="20"/>
                <w:szCs w:val="20"/>
              </w:rPr>
              <w:t>1.6. La mise en œuvre complémentaire du Protocole et des instruments internationaux applicables est améliorée. </w:t>
            </w:r>
          </w:p>
        </w:tc>
        <w:tc>
          <w:tcPr>
            <w:tcW w:w="3739" w:type="pct"/>
            <w:shd w:val="clear" w:color="auto" w:fill="auto"/>
          </w:tcPr>
          <w:p w14:paraId="7599C996"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ab/>
              <w:t>Fournir des orientations, une formation et une assistance technique pour assurer une mise en œuvre complémentaire du Protocole et des instruments internationaux applicables.</w:t>
            </w:r>
          </w:p>
          <w:p w14:paraId="27D768EC" w14:textId="77777777" w:rsidR="003A66BD" w:rsidRPr="00562BD6" w:rsidRDefault="003A66BD" w:rsidP="00906695">
            <w:pPr>
              <w:spacing w:before="40" w:after="80"/>
              <w:rPr>
                <w:kern w:val="22"/>
                <w:sz w:val="20"/>
                <w:szCs w:val="20"/>
              </w:rPr>
            </w:pPr>
          </w:p>
        </w:tc>
      </w:tr>
    </w:tbl>
    <w:p w14:paraId="06F0F32C" w14:textId="77777777" w:rsidR="003A66BD" w:rsidRPr="00562BD6" w:rsidRDefault="003A66BD" w:rsidP="003A66BD"/>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2"/>
        <w:gridCol w:w="7234"/>
      </w:tblGrid>
      <w:tr w:rsidR="003A66BD" w:rsidRPr="00562BD6" w14:paraId="7812B784" w14:textId="77777777" w:rsidTr="00906695">
        <w:trPr>
          <w:jc w:val="center"/>
        </w:trPr>
        <w:tc>
          <w:tcPr>
            <w:tcW w:w="5000" w:type="pct"/>
            <w:gridSpan w:val="2"/>
          </w:tcPr>
          <w:p w14:paraId="64AD88DE" w14:textId="77777777" w:rsidR="003A66BD" w:rsidRPr="00562BD6" w:rsidRDefault="003A66BD" w:rsidP="00906695">
            <w:pPr>
              <w:keepNext/>
              <w:jc w:val="left"/>
              <w:rPr>
                <w:b/>
                <w:bCs/>
                <w:kern w:val="22"/>
                <w:sz w:val="20"/>
                <w:szCs w:val="20"/>
              </w:rPr>
            </w:pPr>
            <w:r w:rsidRPr="00562BD6">
              <w:rPr>
                <w:b/>
                <w:bCs/>
                <w:kern w:val="22"/>
                <w:sz w:val="20"/>
                <w:szCs w:val="20"/>
              </w:rPr>
              <w:t>Résultat 2 : Renforcement de la capacité à élaborer, à mettre en œuvre et à assurer le respect des mesures législatives, administratives ou politiques nationales en matière d’accès et de partage des avantages</w:t>
            </w:r>
          </w:p>
          <w:p w14:paraId="70689B17" w14:textId="77777777" w:rsidR="003A66BD" w:rsidRPr="00562BD6" w:rsidRDefault="003A66BD" w:rsidP="00906695">
            <w:pPr>
              <w:keepNext/>
              <w:spacing w:before="40" w:after="80"/>
              <w:rPr>
                <w:i/>
                <w:iCs/>
                <w:kern w:val="22"/>
                <w:sz w:val="20"/>
                <w:szCs w:val="20"/>
              </w:rPr>
            </w:pPr>
            <w:r w:rsidRPr="00562BD6">
              <w:rPr>
                <w:i/>
                <w:iCs/>
                <w:kern w:val="22"/>
                <w:sz w:val="20"/>
                <w:szCs w:val="20"/>
              </w:rPr>
              <w:t>Le résultat 2 concerne le renforcement des capacités des Parties à mettre en œuvre le Protocole de Nagoya au niveau national grâce à l’élaboration, la mise en œuvre, la révision et l’application de cadres stratégiques nationaux et de mesures législatives, administratives ou de politique générale. Les résultats attendus portent sur les mesures, les dispositions institutionnelles, les procédures, les systèmes d’autorisation, les points de contrôle et le Centre d’échange sur l’accès et le partage des avantages.</w:t>
            </w:r>
          </w:p>
        </w:tc>
      </w:tr>
      <w:tr w:rsidR="003A66BD" w:rsidRPr="00562BD6" w14:paraId="46F709FC" w14:textId="77777777" w:rsidTr="00906695">
        <w:trPr>
          <w:jc w:val="center"/>
        </w:trPr>
        <w:tc>
          <w:tcPr>
            <w:tcW w:w="1223" w:type="pct"/>
          </w:tcPr>
          <w:p w14:paraId="01172E08" w14:textId="77777777" w:rsidR="003A66BD" w:rsidRPr="00562BD6" w:rsidRDefault="003A66BD" w:rsidP="00906695">
            <w:pPr>
              <w:keepNext/>
              <w:rPr>
                <w:b/>
                <w:bCs/>
                <w:kern w:val="22"/>
                <w:sz w:val="20"/>
                <w:szCs w:val="20"/>
              </w:rPr>
            </w:pPr>
            <w:r w:rsidRPr="00562BD6">
              <w:rPr>
                <w:b/>
                <w:bCs/>
                <w:kern w:val="22"/>
                <w:sz w:val="20"/>
                <w:szCs w:val="20"/>
              </w:rPr>
              <w:t>Réalisations</w:t>
            </w:r>
          </w:p>
        </w:tc>
        <w:tc>
          <w:tcPr>
            <w:tcW w:w="3777" w:type="pct"/>
          </w:tcPr>
          <w:p w14:paraId="714D8BBF" w14:textId="77777777" w:rsidR="003A66BD" w:rsidRPr="00562BD6" w:rsidRDefault="003A66BD" w:rsidP="00906695">
            <w:pPr>
              <w:keepNext/>
              <w:jc w:val="left"/>
              <w:rPr>
                <w:b/>
                <w:bCs/>
                <w:kern w:val="22"/>
                <w:sz w:val="20"/>
                <w:szCs w:val="20"/>
              </w:rPr>
            </w:pPr>
            <w:r w:rsidRPr="00562BD6">
              <w:rPr>
                <w:b/>
                <w:bCs/>
                <w:kern w:val="22"/>
                <w:sz w:val="20"/>
                <w:szCs w:val="20"/>
              </w:rPr>
              <w:t>Liste indicative d’activités de création et de renforcement des capacités</w:t>
            </w:r>
          </w:p>
        </w:tc>
      </w:tr>
      <w:tr w:rsidR="003A66BD" w:rsidRPr="00562BD6" w14:paraId="717C8A1B" w14:textId="77777777" w:rsidTr="00906695">
        <w:trPr>
          <w:jc w:val="center"/>
        </w:trPr>
        <w:tc>
          <w:tcPr>
            <w:tcW w:w="1223" w:type="pct"/>
          </w:tcPr>
          <w:p w14:paraId="0E46E7A2" w14:textId="77777777" w:rsidR="003A66BD" w:rsidRPr="00562BD6" w:rsidRDefault="003A66BD" w:rsidP="00906695">
            <w:pPr>
              <w:tabs>
                <w:tab w:val="left" w:pos="449"/>
              </w:tabs>
              <w:spacing w:before="40" w:after="80"/>
              <w:jc w:val="left"/>
              <w:rPr>
                <w:kern w:val="22"/>
                <w:sz w:val="20"/>
                <w:szCs w:val="20"/>
              </w:rPr>
            </w:pPr>
            <w:r w:rsidRPr="00562BD6">
              <w:rPr>
                <w:color w:val="000000"/>
                <w:sz w:val="20"/>
                <w:szCs w:val="20"/>
                <w:shd w:val="clear" w:color="auto" w:fill="FFFFFF"/>
              </w:rPr>
              <w:t>2.1. Un cadre politique national sur l’accès et le partage des avantages est mis en place et publié dans le Centre d’échange sur l’accès et le partage des avantages.</w:t>
            </w:r>
          </w:p>
        </w:tc>
        <w:tc>
          <w:tcPr>
            <w:tcW w:w="3777" w:type="pct"/>
          </w:tcPr>
          <w:p w14:paraId="5130F895" w14:textId="77777777" w:rsidR="003A66BD" w:rsidRPr="00562BD6" w:rsidRDefault="003A66BD" w:rsidP="003A66BD">
            <w:pPr>
              <w:numPr>
                <w:ilvl w:val="2"/>
                <w:numId w:val="21"/>
              </w:numPr>
              <w:spacing w:before="40" w:after="80"/>
              <w:jc w:val="left"/>
              <w:rPr>
                <w:kern w:val="22"/>
                <w:sz w:val="20"/>
                <w:szCs w:val="20"/>
              </w:rPr>
            </w:pPr>
            <w:r w:rsidRPr="00562BD6">
              <w:rPr>
                <w:kern w:val="22"/>
                <w:sz w:val="20"/>
                <w:szCs w:val="20"/>
              </w:rPr>
              <w:t>Appuyer l’élaboration de cibles et de plans nationaux pour atteindre la cible 13 et l’objectif C du Cadre, notamment grâce au processus de révision des stratégies et plans d’action nationaux pour la biodiversité;</w:t>
            </w:r>
          </w:p>
          <w:p w14:paraId="5EBD57F3" w14:textId="77777777" w:rsidR="003A66BD" w:rsidRPr="00562BD6" w:rsidRDefault="003A66BD" w:rsidP="003A66BD">
            <w:pPr>
              <w:numPr>
                <w:ilvl w:val="2"/>
                <w:numId w:val="21"/>
              </w:numPr>
              <w:spacing w:before="40" w:after="80"/>
              <w:jc w:val="left"/>
              <w:rPr>
                <w:sz w:val="20"/>
                <w:szCs w:val="20"/>
              </w:rPr>
            </w:pPr>
            <w:r w:rsidRPr="00562BD6">
              <w:rPr>
                <w:kern w:val="22"/>
                <w:sz w:val="20"/>
                <w:szCs w:val="20"/>
              </w:rPr>
              <w:t>Examiner les cadres politiques existants relatifs à l’accès et au partage des avantages en vue de garantir la cohérence, la clarté juridique et la complémentarité;</w:t>
            </w:r>
          </w:p>
          <w:p w14:paraId="20E3EDBB" w14:textId="77777777" w:rsidR="003A66BD" w:rsidRPr="00562BD6" w:rsidRDefault="003A66BD" w:rsidP="003A66BD">
            <w:pPr>
              <w:numPr>
                <w:ilvl w:val="2"/>
                <w:numId w:val="21"/>
              </w:numPr>
              <w:spacing w:before="40" w:after="80"/>
              <w:jc w:val="left"/>
              <w:rPr>
                <w:kern w:val="22"/>
                <w:sz w:val="20"/>
                <w:szCs w:val="20"/>
              </w:rPr>
            </w:pPr>
            <w:r w:rsidRPr="00562BD6">
              <w:rPr>
                <w:kern w:val="22"/>
                <w:sz w:val="20"/>
                <w:szCs w:val="20"/>
              </w:rPr>
              <w:t>Fournir des orientations, une formation ou une assistance technique pour l’élaboration ou la révision d’un cadre stratégique en matière d’accès et de partage des avantages;</w:t>
            </w:r>
          </w:p>
          <w:p w14:paraId="6323DA5A"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lastRenderedPageBreak/>
              <w:t>d)</w:t>
            </w:r>
            <w:r w:rsidRPr="00562BD6">
              <w:rPr>
                <w:kern w:val="22"/>
                <w:sz w:val="20"/>
                <w:szCs w:val="20"/>
              </w:rPr>
              <w:tab/>
              <w:t>Élaborer, diffuser et favoriser l’utilisation d’outils (par exemple, des lignes directrices et des études de cas) pour faciliter l’intégration des considérations relatives à l’accès et au partage des avantages dans les politiques et les plans sectoriels et intersectoriels, tout en tenant compte des instruments internationaux applicables relatifs à l’accès et au partage des avantages.</w:t>
            </w:r>
          </w:p>
        </w:tc>
      </w:tr>
      <w:tr w:rsidR="003A66BD" w:rsidRPr="00562BD6" w14:paraId="6BB8C513" w14:textId="77777777" w:rsidTr="00906695">
        <w:trPr>
          <w:jc w:val="center"/>
        </w:trPr>
        <w:tc>
          <w:tcPr>
            <w:tcW w:w="1223" w:type="pct"/>
          </w:tcPr>
          <w:p w14:paraId="51CB1EBA" w14:textId="77777777" w:rsidR="003A66BD" w:rsidRPr="00562BD6" w:rsidRDefault="003A66BD" w:rsidP="00906695">
            <w:pPr>
              <w:spacing w:before="40" w:after="80"/>
              <w:jc w:val="left"/>
              <w:rPr>
                <w:kern w:val="22"/>
                <w:sz w:val="20"/>
                <w:szCs w:val="20"/>
              </w:rPr>
            </w:pPr>
            <w:r w:rsidRPr="00562BD6">
              <w:rPr>
                <w:color w:val="000000"/>
                <w:sz w:val="20"/>
                <w:szCs w:val="20"/>
                <w:shd w:val="clear" w:color="auto" w:fill="FFFFFF"/>
              </w:rPr>
              <w:lastRenderedPageBreak/>
              <w:t>2.2. Des mesures législatives, administratives ou de politique générale sur l’accès et le partage des avantages sont mises en place et publiées dans le Centre d’échange sur l’accès et le partage des avantages.</w:t>
            </w:r>
          </w:p>
        </w:tc>
        <w:tc>
          <w:tcPr>
            <w:tcW w:w="3777" w:type="pct"/>
          </w:tcPr>
          <w:p w14:paraId="78669537" w14:textId="77777777" w:rsidR="003A66BD" w:rsidRPr="00562BD6" w:rsidRDefault="003A66BD" w:rsidP="003A66BD">
            <w:pPr>
              <w:numPr>
                <w:ilvl w:val="2"/>
                <w:numId w:val="22"/>
              </w:numPr>
              <w:spacing w:before="40" w:after="80"/>
              <w:jc w:val="left"/>
              <w:rPr>
                <w:kern w:val="22"/>
                <w:sz w:val="20"/>
                <w:szCs w:val="20"/>
              </w:rPr>
            </w:pPr>
            <w:r w:rsidRPr="00562BD6">
              <w:rPr>
                <w:kern w:val="22"/>
                <w:sz w:val="20"/>
                <w:szCs w:val="20"/>
              </w:rPr>
              <w:t>Faire le bilan et appuyer une évaluation de l’efficacité, l’efficience et l’exhaustivité des mesures législatives, administratives ou politiques existantes en matière d’accès et de partage des avantages au regard des dispositions du Protocole, compte tenu également d’une mise en œuvre complémentaire des instruments internationaux pertinents en matière d’accès et de partage des avantages, en consultation avec les peuples autochtones et communautés locales et les parties prenantes concernées, selon qu’il convient;</w:t>
            </w:r>
          </w:p>
          <w:p w14:paraId="12776268" w14:textId="77777777" w:rsidR="003A66BD" w:rsidRPr="00562BD6" w:rsidRDefault="003A66BD" w:rsidP="003A66BD">
            <w:pPr>
              <w:numPr>
                <w:ilvl w:val="2"/>
                <w:numId w:val="22"/>
              </w:numPr>
              <w:spacing w:before="40" w:after="80"/>
              <w:jc w:val="left"/>
              <w:rPr>
                <w:kern w:val="22"/>
                <w:sz w:val="20"/>
                <w:szCs w:val="20"/>
              </w:rPr>
            </w:pPr>
            <w:r w:rsidRPr="00562BD6">
              <w:rPr>
                <w:kern w:val="22"/>
                <w:sz w:val="20"/>
                <w:szCs w:val="20"/>
              </w:rPr>
              <w:t>Fournir des orientations, une formation ou une assistance technique et juridique pour l’examen, la mise à jour ou l’élaboration de mesures nationales, en tenant compte des lacunes identifiées, y compris la possibilité de mettre en place des mesures provisoires;</w:t>
            </w:r>
          </w:p>
          <w:p w14:paraId="0906FA30" w14:textId="77777777" w:rsidR="003A66BD" w:rsidRPr="00562BD6" w:rsidRDefault="003A66BD" w:rsidP="003A66BD">
            <w:pPr>
              <w:numPr>
                <w:ilvl w:val="2"/>
                <w:numId w:val="22"/>
              </w:numPr>
              <w:spacing w:before="40" w:after="80"/>
              <w:jc w:val="left"/>
              <w:rPr>
                <w:kern w:val="22"/>
                <w:sz w:val="20"/>
                <w:szCs w:val="20"/>
              </w:rPr>
            </w:pPr>
            <w:r w:rsidRPr="00562BD6">
              <w:rPr>
                <w:kern w:val="22"/>
                <w:sz w:val="20"/>
                <w:szCs w:val="20"/>
              </w:rPr>
              <w:t>Fournir des orientations, une formation ou une assistance technique pour adopter et appliquer des mesures liées au respect de la législation nationale ou des exigences réglementaires (articles </w:t>
            </w:r>
            <w:hyperlink r:id="rId31" w:history="1">
              <w:r w:rsidRPr="00562BD6">
                <w:rPr>
                  <w:rStyle w:val="Hyperlink"/>
                  <w:kern w:val="22"/>
                  <w:sz w:val="20"/>
                  <w:szCs w:val="20"/>
                </w:rPr>
                <w:t>15</w:t>
              </w:r>
            </w:hyperlink>
            <w:r w:rsidRPr="00562BD6">
              <w:rPr>
                <w:kern w:val="22"/>
                <w:sz w:val="20"/>
                <w:szCs w:val="20"/>
              </w:rPr>
              <w:t xml:space="preserve"> et </w:t>
            </w:r>
            <w:hyperlink r:id="rId32" w:history="1">
              <w:r w:rsidRPr="00562BD6">
                <w:rPr>
                  <w:rStyle w:val="Hyperlink"/>
                  <w:kern w:val="22"/>
                  <w:sz w:val="20"/>
                  <w:szCs w:val="20"/>
                </w:rPr>
                <w:t>16</w:t>
              </w:r>
            </w:hyperlink>
            <w:r w:rsidRPr="00562BD6">
              <w:t xml:space="preserve"> </w:t>
            </w:r>
            <w:r w:rsidRPr="00562BD6">
              <w:rPr>
                <w:kern w:val="22"/>
                <w:sz w:val="20"/>
                <w:szCs w:val="20"/>
              </w:rPr>
              <w:t>du Protocole), au suivi de l’utilisation des ressources génétiques (article </w:t>
            </w:r>
            <w:hyperlink r:id="rId33" w:history="1">
              <w:r w:rsidRPr="00562BD6">
                <w:rPr>
                  <w:rStyle w:val="Hyperlink"/>
                  <w:kern w:val="22"/>
                  <w:sz w:val="20"/>
                  <w:szCs w:val="20"/>
                </w:rPr>
                <w:t>17</w:t>
              </w:r>
            </w:hyperlink>
            <w:r w:rsidRPr="00562BD6">
              <w:rPr>
                <w:kern w:val="22"/>
                <w:sz w:val="20"/>
                <w:szCs w:val="20"/>
              </w:rPr>
              <w:t>), aux peuples autochtones et communautés locales (articles </w:t>
            </w:r>
            <w:hyperlink r:id="rId34" w:history="1">
              <w:r w:rsidRPr="00562BD6">
                <w:rPr>
                  <w:rStyle w:val="Hyperlink"/>
                  <w:kern w:val="22"/>
                  <w:sz w:val="20"/>
                  <w:szCs w:val="20"/>
                </w:rPr>
                <w:t>5</w:t>
              </w:r>
            </w:hyperlink>
            <w:r w:rsidRPr="00562BD6">
              <w:rPr>
                <w:kern w:val="22"/>
                <w:sz w:val="20"/>
                <w:szCs w:val="20"/>
              </w:rPr>
              <w:t xml:space="preserve">, </w:t>
            </w:r>
            <w:hyperlink r:id="rId35" w:history="1">
              <w:r w:rsidRPr="00562BD6">
                <w:rPr>
                  <w:rStyle w:val="Hyperlink"/>
                  <w:kern w:val="22"/>
                  <w:sz w:val="20"/>
                  <w:szCs w:val="20"/>
                </w:rPr>
                <w:t>6</w:t>
              </w:r>
            </w:hyperlink>
            <w:r w:rsidRPr="00562BD6">
              <w:rPr>
                <w:kern w:val="22"/>
                <w:sz w:val="20"/>
                <w:szCs w:val="20"/>
              </w:rPr>
              <w:t xml:space="preserve">, </w:t>
            </w:r>
            <w:hyperlink r:id="rId36" w:history="1">
              <w:r w:rsidRPr="00562BD6">
                <w:rPr>
                  <w:rStyle w:val="Hyperlink"/>
                  <w:kern w:val="22"/>
                  <w:sz w:val="20"/>
                  <w:szCs w:val="20"/>
                </w:rPr>
                <w:t>7</w:t>
              </w:r>
            </w:hyperlink>
            <w:r w:rsidRPr="00562BD6">
              <w:rPr>
                <w:kern w:val="22"/>
                <w:sz w:val="20"/>
                <w:szCs w:val="20"/>
              </w:rPr>
              <w:t xml:space="preserve"> et </w:t>
            </w:r>
            <w:hyperlink r:id="rId37" w:history="1">
              <w:r w:rsidRPr="00562BD6">
                <w:rPr>
                  <w:rStyle w:val="Hyperlink"/>
                  <w:kern w:val="22"/>
                  <w:sz w:val="20"/>
                  <w:szCs w:val="20"/>
                </w:rPr>
                <w:t>12</w:t>
              </w:r>
            </w:hyperlink>
            <w:r w:rsidRPr="00562BD6">
              <w:rPr>
                <w:kern w:val="22"/>
                <w:sz w:val="20"/>
                <w:szCs w:val="20"/>
              </w:rPr>
              <w:t>) et aux considérations particulières (article </w:t>
            </w:r>
            <w:hyperlink r:id="rId38" w:history="1">
              <w:r w:rsidRPr="00562BD6">
                <w:rPr>
                  <w:rStyle w:val="Hyperlink"/>
                  <w:kern w:val="22"/>
                  <w:sz w:val="20"/>
                  <w:szCs w:val="20"/>
                </w:rPr>
                <w:t>8</w:t>
              </w:r>
            </w:hyperlink>
            <w:r w:rsidRPr="00562BD6">
              <w:rPr>
                <w:kern w:val="22"/>
                <w:sz w:val="20"/>
                <w:szCs w:val="20"/>
              </w:rPr>
              <w:t>)</w:t>
            </w:r>
            <w:r w:rsidRPr="00562BD6">
              <w:rPr>
                <w:kern w:val="22"/>
                <w:sz w:val="20"/>
                <w:szCs w:val="20"/>
                <w:vertAlign w:val="superscript"/>
              </w:rPr>
              <w:footnoteReference w:id="36"/>
            </w:r>
            <w:r w:rsidRPr="00562BD6">
              <w:rPr>
                <w:kern w:val="22"/>
                <w:sz w:val="20"/>
                <w:szCs w:val="20"/>
              </w:rPr>
              <w:t>.</w:t>
            </w:r>
          </w:p>
        </w:tc>
      </w:tr>
      <w:tr w:rsidR="003A66BD" w:rsidRPr="00562BD6" w14:paraId="29FFB9A9" w14:textId="77777777" w:rsidTr="00906695">
        <w:trPr>
          <w:jc w:val="center"/>
        </w:trPr>
        <w:tc>
          <w:tcPr>
            <w:tcW w:w="1223" w:type="pct"/>
          </w:tcPr>
          <w:p w14:paraId="2A6D483D" w14:textId="77777777" w:rsidR="003A66BD" w:rsidRPr="00562BD6" w:rsidRDefault="003A66BD" w:rsidP="00906695">
            <w:pPr>
              <w:spacing w:before="40" w:after="80"/>
              <w:jc w:val="left"/>
              <w:rPr>
                <w:sz w:val="20"/>
                <w:szCs w:val="20"/>
                <w:shd w:val="clear" w:color="auto" w:fill="FFFFFF"/>
              </w:rPr>
            </w:pPr>
            <w:r w:rsidRPr="00562BD6">
              <w:rPr>
                <w:color w:val="000000"/>
                <w:sz w:val="20"/>
                <w:szCs w:val="20"/>
                <w:shd w:val="clear" w:color="auto" w:fill="FFFFFF"/>
              </w:rPr>
              <w:t>2.3. Le respect des obligations des Parties concernant les peuples autochtones et communautés locales est renforcé.</w:t>
            </w:r>
          </w:p>
        </w:tc>
        <w:tc>
          <w:tcPr>
            <w:tcW w:w="3777" w:type="pct"/>
          </w:tcPr>
          <w:p w14:paraId="3D791A03" w14:textId="77777777" w:rsidR="003A66BD" w:rsidRPr="00562BD6" w:rsidRDefault="003A66BD" w:rsidP="003A66BD">
            <w:pPr>
              <w:numPr>
                <w:ilvl w:val="2"/>
                <w:numId w:val="23"/>
              </w:numPr>
              <w:spacing w:before="40" w:after="80"/>
              <w:jc w:val="left"/>
              <w:rPr>
                <w:sz w:val="20"/>
                <w:szCs w:val="20"/>
              </w:rPr>
            </w:pPr>
            <w:r w:rsidRPr="00562BD6">
              <w:rPr>
                <w:kern w:val="22"/>
                <w:sz w:val="20"/>
                <w:szCs w:val="20"/>
              </w:rPr>
              <w:t>Faire le bilan et analyser comment le concept de peuples autochtones et communautés locales s’applique aux niveaux national et infranational, en précisant les droits des peuples autochtones et communautés locales sur les ressources génétiques et/ou les connaissances traditionnelles associées aux ressources génétiques, en identifiant les différents groupes de peuples autochtones et communautés locales, en comprenant comment ils sont organisés et en établissant un lien entre les connaissances traditionnelles et le(s) détenteur(s) de ces connaissances</w:t>
            </w:r>
            <w:r w:rsidRPr="00562BD6">
              <w:rPr>
                <w:sz w:val="20"/>
                <w:szCs w:val="20"/>
                <w:vertAlign w:val="superscript"/>
              </w:rPr>
              <w:footnoteReference w:id="37"/>
            </w:r>
            <w:r w:rsidRPr="00562BD6">
              <w:rPr>
                <w:kern w:val="22"/>
                <w:sz w:val="20"/>
                <w:szCs w:val="20"/>
              </w:rPr>
              <w:t>;</w:t>
            </w:r>
            <w:r w:rsidRPr="00562BD6">
              <w:rPr>
                <w:kern w:val="22"/>
                <w:sz w:val="20"/>
                <w:szCs w:val="20"/>
                <w:vertAlign w:val="superscript"/>
              </w:rPr>
              <w:t xml:space="preserve"> </w:t>
            </w:r>
          </w:p>
          <w:p w14:paraId="69E7B45D" w14:textId="77777777" w:rsidR="003A66BD" w:rsidRPr="00562BD6" w:rsidRDefault="003A66BD" w:rsidP="003A66BD">
            <w:pPr>
              <w:numPr>
                <w:ilvl w:val="2"/>
                <w:numId w:val="23"/>
              </w:numPr>
              <w:spacing w:before="40" w:after="80"/>
              <w:jc w:val="left"/>
              <w:rPr>
                <w:kern w:val="22"/>
                <w:sz w:val="20"/>
                <w:szCs w:val="20"/>
              </w:rPr>
            </w:pPr>
            <w:r w:rsidRPr="00562BD6">
              <w:rPr>
                <w:kern w:val="22"/>
                <w:sz w:val="20"/>
                <w:szCs w:val="20"/>
              </w:rPr>
              <w:t>Fournir des orientations, une formation ou une assistance technique culturellement adaptées pour assurer l’application des dispositions du Protocole relatives aux peuples autochtones et communautés locales;</w:t>
            </w:r>
          </w:p>
          <w:p w14:paraId="78FF345D" w14:textId="77777777" w:rsidR="003A66BD" w:rsidRPr="00562BD6" w:rsidRDefault="003A66BD" w:rsidP="003A66BD">
            <w:pPr>
              <w:numPr>
                <w:ilvl w:val="2"/>
                <w:numId w:val="23"/>
              </w:numPr>
              <w:spacing w:before="40" w:after="80"/>
              <w:jc w:val="left"/>
              <w:rPr>
                <w:sz w:val="20"/>
                <w:szCs w:val="20"/>
              </w:rPr>
            </w:pPr>
            <w:r w:rsidRPr="00562BD6">
              <w:rPr>
                <w:kern w:val="22"/>
                <w:sz w:val="20"/>
                <w:szCs w:val="20"/>
              </w:rPr>
              <w:t>Fournir un appui et des orientations sur la façon de prendre en compte les protocoles et procédures communautaires et le droit coutumier dans les mesures nationales et infranationales relatives à l’accès et au partage des avantages et dans la mise en œuvre;</w:t>
            </w:r>
          </w:p>
          <w:p w14:paraId="7188D928" w14:textId="77777777" w:rsidR="003A66BD" w:rsidRPr="00562BD6" w:rsidRDefault="003A66BD" w:rsidP="003A66BD">
            <w:pPr>
              <w:numPr>
                <w:ilvl w:val="2"/>
                <w:numId w:val="23"/>
              </w:numPr>
              <w:spacing w:before="40" w:after="80"/>
              <w:jc w:val="left"/>
              <w:rPr>
                <w:sz w:val="20"/>
                <w:szCs w:val="20"/>
              </w:rPr>
            </w:pPr>
            <w:r w:rsidRPr="00562BD6">
              <w:rPr>
                <w:bCs/>
                <w:sz w:val="20"/>
                <w:szCs w:val="20"/>
              </w:rPr>
              <w:t xml:space="preserve">Fournir des orientations, une formation ou une assistance technique et juridique sur les droits des peuples autochtones et communautés locales, et sur la manière dont ils sont liés à l’accès et au partage des avantages. </w:t>
            </w:r>
          </w:p>
        </w:tc>
      </w:tr>
      <w:tr w:rsidR="003A66BD" w:rsidRPr="00562BD6" w14:paraId="58FAECA6" w14:textId="77777777" w:rsidTr="00906695">
        <w:trPr>
          <w:jc w:val="center"/>
        </w:trPr>
        <w:tc>
          <w:tcPr>
            <w:tcW w:w="1223" w:type="pct"/>
          </w:tcPr>
          <w:p w14:paraId="5282520C" w14:textId="77777777" w:rsidR="003A66BD" w:rsidRPr="00562BD6" w:rsidRDefault="003A66BD" w:rsidP="00906695">
            <w:pPr>
              <w:tabs>
                <w:tab w:val="left" w:pos="449"/>
              </w:tabs>
              <w:spacing w:before="40" w:after="80"/>
              <w:ind w:left="24"/>
              <w:jc w:val="left"/>
              <w:rPr>
                <w:kern w:val="22"/>
                <w:sz w:val="20"/>
                <w:szCs w:val="20"/>
              </w:rPr>
            </w:pPr>
            <w:r w:rsidRPr="00562BD6">
              <w:rPr>
                <w:kern w:val="22"/>
                <w:sz w:val="20"/>
                <w:szCs w:val="20"/>
              </w:rPr>
              <w:t>2.4. Des dispositions institutionnelles sont mises en place et opérationnelles et sont publiées dans le Centre d’échange sur l’accès et le partage des avantages.</w:t>
            </w:r>
          </w:p>
        </w:tc>
        <w:tc>
          <w:tcPr>
            <w:tcW w:w="3777" w:type="pct"/>
          </w:tcPr>
          <w:p w14:paraId="6C928567" w14:textId="77777777" w:rsidR="003A66BD" w:rsidRPr="00562BD6" w:rsidRDefault="003A66BD" w:rsidP="003A66BD">
            <w:pPr>
              <w:numPr>
                <w:ilvl w:val="2"/>
                <w:numId w:val="24"/>
              </w:numPr>
              <w:spacing w:before="40" w:after="80"/>
              <w:jc w:val="left"/>
              <w:rPr>
                <w:kern w:val="22"/>
                <w:sz w:val="20"/>
                <w:szCs w:val="20"/>
              </w:rPr>
            </w:pPr>
            <w:r w:rsidRPr="00562BD6">
              <w:rPr>
                <w:kern w:val="22"/>
                <w:sz w:val="20"/>
                <w:szCs w:val="20"/>
              </w:rPr>
              <w:t>Fournir des orientations, une formation ou une assistance technique concernant la désignation des rôles et responsabilités pertinents pour remplir les fonctions de correspondant national chargé de l’accès et du partage des avantages, d’autorité nationale compétente, de point de contrôle et d’autorité chargée de la publication dans le Centre d’échange sur l’accès et le partage des avantages;</w:t>
            </w:r>
          </w:p>
          <w:p w14:paraId="4C14A199" w14:textId="77777777" w:rsidR="003A66BD" w:rsidRPr="00562BD6" w:rsidRDefault="003A66BD" w:rsidP="003A66BD">
            <w:pPr>
              <w:numPr>
                <w:ilvl w:val="2"/>
                <w:numId w:val="24"/>
              </w:numPr>
              <w:spacing w:before="40" w:after="80"/>
              <w:jc w:val="left"/>
              <w:rPr>
                <w:kern w:val="22"/>
                <w:sz w:val="20"/>
                <w:szCs w:val="20"/>
              </w:rPr>
            </w:pPr>
            <w:r w:rsidRPr="00562BD6">
              <w:rPr>
                <w:kern w:val="22"/>
                <w:sz w:val="20"/>
                <w:szCs w:val="20"/>
              </w:rPr>
              <w:t xml:space="preserve">Appuyer la mise en place d’une ou de plusieurs unités pour assurer le fonctionnement du système national d’accès et de partage des avantages; </w:t>
            </w:r>
          </w:p>
          <w:p w14:paraId="4E885B0D" w14:textId="77777777" w:rsidR="003A66BD" w:rsidRPr="00562BD6" w:rsidRDefault="003A66BD" w:rsidP="003A66BD">
            <w:pPr>
              <w:numPr>
                <w:ilvl w:val="2"/>
                <w:numId w:val="24"/>
              </w:numPr>
              <w:spacing w:before="40" w:after="80"/>
              <w:jc w:val="left"/>
              <w:rPr>
                <w:kern w:val="22"/>
                <w:sz w:val="20"/>
                <w:szCs w:val="20"/>
              </w:rPr>
            </w:pPr>
            <w:r w:rsidRPr="00562BD6">
              <w:rPr>
                <w:kern w:val="22"/>
                <w:sz w:val="20"/>
                <w:szCs w:val="20"/>
              </w:rPr>
              <w:t>Fournir des orientations, une formation ou une assistance technique au personnel concerné et planifier la conservation et le transfert des connaissances institutionnelles;</w:t>
            </w:r>
          </w:p>
          <w:p w14:paraId="6019CDD9" w14:textId="77777777" w:rsidR="003A66BD" w:rsidRPr="00562BD6" w:rsidRDefault="003A66BD" w:rsidP="003A66BD">
            <w:pPr>
              <w:numPr>
                <w:ilvl w:val="2"/>
                <w:numId w:val="24"/>
              </w:numPr>
              <w:spacing w:before="40" w:after="80"/>
              <w:jc w:val="left"/>
              <w:rPr>
                <w:kern w:val="22"/>
                <w:sz w:val="20"/>
                <w:szCs w:val="20"/>
              </w:rPr>
            </w:pPr>
            <w:r w:rsidRPr="00562BD6">
              <w:rPr>
                <w:kern w:val="22"/>
                <w:sz w:val="20"/>
                <w:szCs w:val="20"/>
              </w:rPr>
              <w:t xml:space="preserve">Faciliter la mise en place et le renforcement des dispositions institutionnelles et </w:t>
            </w:r>
            <w:r w:rsidRPr="00562BD6">
              <w:rPr>
                <w:kern w:val="22"/>
                <w:sz w:val="20"/>
                <w:szCs w:val="20"/>
              </w:rPr>
              <w:lastRenderedPageBreak/>
              <w:t>des mécanismes de coordination pour assurer le fonctionnement du système d’accès et de partage des avantages.</w:t>
            </w:r>
          </w:p>
        </w:tc>
      </w:tr>
      <w:tr w:rsidR="003A66BD" w:rsidRPr="00562BD6" w14:paraId="66B91D1E" w14:textId="77777777" w:rsidTr="00906695">
        <w:trPr>
          <w:jc w:val="center"/>
        </w:trPr>
        <w:tc>
          <w:tcPr>
            <w:tcW w:w="1223" w:type="pct"/>
          </w:tcPr>
          <w:p w14:paraId="2D558EF2" w14:textId="77777777" w:rsidR="003A66BD" w:rsidRPr="00562BD6" w:rsidRDefault="003A66BD" w:rsidP="00906695">
            <w:pPr>
              <w:tabs>
                <w:tab w:val="left" w:pos="449"/>
              </w:tabs>
              <w:spacing w:before="40" w:after="80"/>
              <w:ind w:left="24"/>
              <w:jc w:val="left"/>
              <w:rPr>
                <w:kern w:val="22"/>
                <w:sz w:val="20"/>
                <w:szCs w:val="20"/>
              </w:rPr>
            </w:pPr>
            <w:r w:rsidRPr="00562BD6">
              <w:rPr>
                <w:kern w:val="22"/>
                <w:sz w:val="20"/>
                <w:szCs w:val="20"/>
              </w:rPr>
              <w:lastRenderedPageBreak/>
              <w:t>2.5. Les procédures d’accès et de partage des avantages sont opérationnelles et publiées dans le Centre d’échange sur l’accès et le partage des avantages.</w:t>
            </w:r>
          </w:p>
        </w:tc>
        <w:tc>
          <w:tcPr>
            <w:tcW w:w="3777" w:type="pct"/>
          </w:tcPr>
          <w:p w14:paraId="4659B04E" w14:textId="77777777" w:rsidR="003A66BD" w:rsidRPr="00562BD6" w:rsidRDefault="003A66BD" w:rsidP="003A66BD">
            <w:pPr>
              <w:numPr>
                <w:ilvl w:val="2"/>
                <w:numId w:val="25"/>
              </w:numPr>
              <w:spacing w:before="40" w:after="80"/>
              <w:jc w:val="left"/>
              <w:rPr>
                <w:sz w:val="20"/>
                <w:szCs w:val="20"/>
              </w:rPr>
            </w:pPr>
            <w:r w:rsidRPr="00562BD6">
              <w:rPr>
                <w:kern w:val="22"/>
                <w:sz w:val="20"/>
                <w:szCs w:val="20"/>
              </w:rPr>
              <w:t>Appuyer l’élaboration ou l’amélioration des procédures (renforcer la clarté et la transparence pour les utilisateurs), notamment grâce à des consultations multipartites (par exemple, avec les milieux d’affaires et de la recherche) et veiller à ce que les procédures soient complémentaires avec d’autres accords internationaux, en tenant compte des considérations particulières énoncées à l’article 8 du Protocole;</w:t>
            </w:r>
          </w:p>
          <w:p w14:paraId="79CD8ABB" w14:textId="77777777" w:rsidR="003A66BD" w:rsidRPr="00562BD6" w:rsidRDefault="003A66BD" w:rsidP="003A66BD">
            <w:pPr>
              <w:keepLines/>
              <w:numPr>
                <w:ilvl w:val="2"/>
                <w:numId w:val="25"/>
              </w:numPr>
              <w:spacing w:before="40" w:after="80"/>
              <w:jc w:val="left"/>
              <w:rPr>
                <w:kern w:val="22"/>
                <w:sz w:val="20"/>
                <w:szCs w:val="20"/>
              </w:rPr>
            </w:pPr>
            <w:r w:rsidRPr="00562BD6">
              <w:rPr>
                <w:kern w:val="22"/>
                <w:sz w:val="20"/>
                <w:szCs w:val="20"/>
              </w:rPr>
              <w:t>Appuyer l’élaboration ou l’amélioration des systèmes d’information sur l’accès et le partage des avantages, tels que les systèmes de permis, y compris par le partage d’informations sur les bonnes pratiques et les solutions en matière de technologies de l’information;</w:t>
            </w:r>
          </w:p>
          <w:p w14:paraId="5D502570" w14:textId="77777777" w:rsidR="003A66BD" w:rsidRPr="00562BD6" w:rsidRDefault="003A66BD" w:rsidP="003A66BD">
            <w:pPr>
              <w:numPr>
                <w:ilvl w:val="2"/>
                <w:numId w:val="25"/>
              </w:numPr>
              <w:spacing w:before="40" w:after="80"/>
              <w:jc w:val="left"/>
              <w:rPr>
                <w:kern w:val="22"/>
                <w:sz w:val="20"/>
                <w:szCs w:val="20"/>
              </w:rPr>
            </w:pPr>
            <w:r w:rsidRPr="00562BD6">
              <w:rPr>
                <w:kern w:val="22"/>
                <w:sz w:val="20"/>
                <w:szCs w:val="20"/>
              </w:rPr>
              <w:t>Former le personnel à l’application des procédures et à la manière de répondre aux demandes des utilisateurs.</w:t>
            </w:r>
          </w:p>
        </w:tc>
      </w:tr>
      <w:tr w:rsidR="003A66BD" w:rsidRPr="00562BD6" w14:paraId="5746BFB3" w14:textId="77777777" w:rsidTr="00906695">
        <w:trPr>
          <w:jc w:val="center"/>
        </w:trPr>
        <w:tc>
          <w:tcPr>
            <w:tcW w:w="1223" w:type="pct"/>
          </w:tcPr>
          <w:p w14:paraId="669EE329" w14:textId="77777777" w:rsidR="003A66BD" w:rsidRPr="00562BD6" w:rsidRDefault="003A66BD" w:rsidP="00906695">
            <w:pPr>
              <w:tabs>
                <w:tab w:val="left" w:pos="449"/>
              </w:tabs>
              <w:spacing w:before="40" w:after="80"/>
              <w:ind w:left="24"/>
              <w:jc w:val="left"/>
              <w:rPr>
                <w:kern w:val="22"/>
                <w:sz w:val="20"/>
                <w:szCs w:val="20"/>
              </w:rPr>
            </w:pPr>
            <w:r w:rsidRPr="00562BD6">
              <w:rPr>
                <w:kern w:val="22"/>
                <w:sz w:val="20"/>
                <w:szCs w:val="20"/>
              </w:rPr>
              <w:t>2.6. Des mécanismes de suivi de l’utilisation des ressources génétiques, notamment par la création de points de contrôle efficaces, sont mis en place.</w:t>
            </w:r>
          </w:p>
        </w:tc>
        <w:tc>
          <w:tcPr>
            <w:tcW w:w="3777" w:type="pct"/>
          </w:tcPr>
          <w:p w14:paraId="787D7EDF" w14:textId="77777777" w:rsidR="003A66BD" w:rsidRPr="00562BD6" w:rsidRDefault="003A66BD" w:rsidP="003A66BD">
            <w:pPr>
              <w:numPr>
                <w:ilvl w:val="2"/>
                <w:numId w:val="26"/>
              </w:numPr>
              <w:spacing w:before="40" w:after="80"/>
              <w:jc w:val="left"/>
              <w:rPr>
                <w:kern w:val="22"/>
                <w:sz w:val="20"/>
                <w:szCs w:val="20"/>
              </w:rPr>
            </w:pPr>
            <w:r w:rsidRPr="00562BD6">
              <w:rPr>
                <w:kern w:val="22"/>
                <w:sz w:val="20"/>
                <w:szCs w:val="20"/>
              </w:rPr>
              <w:t>Appuyer la désignation de points de contrôle efficaces, notamment en élaborant des lignes directrices sur leur rôle et leur fonctionnement;</w:t>
            </w:r>
          </w:p>
          <w:p w14:paraId="01792F32" w14:textId="77777777" w:rsidR="003A66BD" w:rsidRPr="00562BD6" w:rsidRDefault="003A66BD" w:rsidP="003A66BD">
            <w:pPr>
              <w:numPr>
                <w:ilvl w:val="2"/>
                <w:numId w:val="26"/>
              </w:numPr>
              <w:spacing w:before="40" w:after="80"/>
              <w:jc w:val="left"/>
              <w:rPr>
                <w:kern w:val="22"/>
                <w:sz w:val="20"/>
                <w:szCs w:val="20"/>
              </w:rPr>
            </w:pPr>
            <w:r w:rsidRPr="00562BD6">
              <w:rPr>
                <w:kern w:val="22"/>
                <w:sz w:val="20"/>
                <w:szCs w:val="20"/>
              </w:rPr>
              <w:t>Élaborer ou améliorer les systèmes nationaux de collecte d’informations provenant des usagers auprès de points de contrôle désignés, en utilisant les communiqués des points de contrôle;</w:t>
            </w:r>
          </w:p>
          <w:p w14:paraId="21144025" w14:textId="77777777" w:rsidR="003A66BD" w:rsidRPr="00562BD6" w:rsidRDefault="003A66BD" w:rsidP="003A66BD">
            <w:pPr>
              <w:numPr>
                <w:ilvl w:val="2"/>
                <w:numId w:val="26"/>
              </w:numPr>
              <w:spacing w:before="40" w:after="80"/>
              <w:jc w:val="left"/>
              <w:rPr>
                <w:kern w:val="22"/>
                <w:sz w:val="20"/>
                <w:szCs w:val="20"/>
              </w:rPr>
            </w:pPr>
            <w:r w:rsidRPr="00562BD6">
              <w:rPr>
                <w:kern w:val="22"/>
                <w:sz w:val="20"/>
                <w:szCs w:val="20"/>
              </w:rPr>
              <w:t>Fournir des orientations, une formation ou une assistance technique au personnel chargé de la gestion des points de contrôle en ce qui concerne la collecte d’informations au moyen des communiqués des points de contrôle;</w:t>
            </w:r>
          </w:p>
          <w:p w14:paraId="20EDA103" w14:textId="77777777" w:rsidR="003A66BD" w:rsidRPr="00562BD6" w:rsidRDefault="003A66BD" w:rsidP="003A66BD">
            <w:pPr>
              <w:numPr>
                <w:ilvl w:val="2"/>
                <w:numId w:val="26"/>
              </w:numPr>
              <w:spacing w:before="40" w:after="80"/>
              <w:jc w:val="left"/>
              <w:rPr>
                <w:sz w:val="20"/>
                <w:szCs w:val="20"/>
              </w:rPr>
            </w:pPr>
            <w:r w:rsidRPr="00562BD6">
              <w:rPr>
                <w:kern w:val="22"/>
                <w:sz w:val="20"/>
                <w:szCs w:val="20"/>
              </w:rPr>
              <w:t>Appuyer l’élaboration de systèmes d’information et de bases de données nationales pour assurer le suivi de l’utilisation des ressources génétiques.</w:t>
            </w:r>
          </w:p>
        </w:tc>
      </w:tr>
      <w:tr w:rsidR="003A66BD" w:rsidRPr="00562BD6" w14:paraId="7B1329C9" w14:textId="77777777" w:rsidTr="00906695">
        <w:trPr>
          <w:jc w:val="center"/>
        </w:trPr>
        <w:tc>
          <w:tcPr>
            <w:tcW w:w="1223" w:type="pct"/>
          </w:tcPr>
          <w:p w14:paraId="503522C9" w14:textId="77777777" w:rsidR="003A66BD" w:rsidRPr="00562BD6" w:rsidRDefault="003A66BD" w:rsidP="00906695">
            <w:pPr>
              <w:tabs>
                <w:tab w:val="left" w:pos="449"/>
              </w:tabs>
              <w:spacing w:before="40" w:after="80"/>
              <w:ind w:left="24"/>
              <w:jc w:val="left"/>
              <w:rPr>
                <w:kern w:val="22"/>
                <w:sz w:val="20"/>
                <w:szCs w:val="20"/>
              </w:rPr>
            </w:pPr>
            <w:r w:rsidRPr="00562BD6">
              <w:rPr>
                <w:kern w:val="22"/>
                <w:sz w:val="20"/>
                <w:szCs w:val="20"/>
              </w:rPr>
              <w:t>2.7. Le respect de la législation nationale et des exigences réglementaires en matière d’accès et de partage des avantages est rendu possible et facilité.</w:t>
            </w:r>
          </w:p>
        </w:tc>
        <w:tc>
          <w:tcPr>
            <w:tcW w:w="3777" w:type="pct"/>
          </w:tcPr>
          <w:p w14:paraId="218458B5" w14:textId="77777777" w:rsidR="003A66BD" w:rsidRPr="00562BD6" w:rsidRDefault="003A66BD" w:rsidP="003A66BD">
            <w:pPr>
              <w:numPr>
                <w:ilvl w:val="2"/>
                <w:numId w:val="27"/>
              </w:numPr>
              <w:spacing w:before="40" w:after="80"/>
              <w:jc w:val="left"/>
              <w:rPr>
                <w:kern w:val="22"/>
                <w:sz w:val="20"/>
                <w:szCs w:val="20"/>
              </w:rPr>
            </w:pPr>
            <w:r w:rsidRPr="00562BD6">
              <w:rPr>
                <w:kern w:val="22"/>
                <w:sz w:val="20"/>
                <w:szCs w:val="20"/>
              </w:rPr>
              <w:t>Appuyer les activités de sensibilisation et de formation au sujet du respect de la législation nationale pour les utilisateurs de ressources génétiques et de connaissances traditionnelles associées;</w:t>
            </w:r>
          </w:p>
          <w:p w14:paraId="6D4BC981" w14:textId="77777777" w:rsidR="003A66BD" w:rsidRPr="00562BD6" w:rsidRDefault="003A66BD" w:rsidP="003A66BD">
            <w:pPr>
              <w:numPr>
                <w:ilvl w:val="2"/>
                <w:numId w:val="27"/>
              </w:numPr>
              <w:spacing w:before="40" w:after="80"/>
              <w:jc w:val="left"/>
              <w:rPr>
                <w:kern w:val="22"/>
                <w:sz w:val="20"/>
                <w:szCs w:val="20"/>
              </w:rPr>
            </w:pPr>
            <w:r w:rsidRPr="00562BD6">
              <w:rPr>
                <w:kern w:val="22"/>
                <w:sz w:val="20"/>
                <w:szCs w:val="20"/>
              </w:rPr>
              <w:t>Appuyer l’élaboration de procédures et de mesures, basées sur les bonnes pratiques, pour remédier aux cas de non-respect de la législation;</w:t>
            </w:r>
          </w:p>
          <w:p w14:paraId="0F7E4B15" w14:textId="77777777" w:rsidR="003A66BD" w:rsidRPr="00562BD6" w:rsidRDefault="003A66BD" w:rsidP="003A66BD">
            <w:pPr>
              <w:numPr>
                <w:ilvl w:val="2"/>
                <w:numId w:val="27"/>
              </w:numPr>
              <w:spacing w:before="40" w:after="80"/>
              <w:jc w:val="left"/>
              <w:rPr>
                <w:kern w:val="22"/>
                <w:sz w:val="20"/>
                <w:szCs w:val="20"/>
              </w:rPr>
            </w:pPr>
            <w:r w:rsidRPr="00562BD6">
              <w:rPr>
                <w:kern w:val="22"/>
                <w:sz w:val="20"/>
                <w:szCs w:val="20"/>
              </w:rPr>
              <w:t>Appuyer l’élaboration de mécanismes visant à renforcer la coopération entre les autorités gouvernementales de différents pays en cas de non-respect de la législation.</w:t>
            </w:r>
          </w:p>
        </w:tc>
      </w:tr>
      <w:tr w:rsidR="003A66BD" w:rsidRPr="00562BD6" w14:paraId="7EC464D2" w14:textId="77777777" w:rsidTr="00906695">
        <w:trPr>
          <w:jc w:val="center"/>
        </w:trPr>
        <w:tc>
          <w:tcPr>
            <w:tcW w:w="1223" w:type="pct"/>
          </w:tcPr>
          <w:p w14:paraId="2936F6F6" w14:textId="77777777" w:rsidR="003A66BD" w:rsidRPr="00562BD6" w:rsidRDefault="003A66BD" w:rsidP="00906695">
            <w:pPr>
              <w:keepLines/>
              <w:tabs>
                <w:tab w:val="left" w:pos="449"/>
              </w:tabs>
              <w:spacing w:before="40" w:after="80"/>
              <w:ind w:left="29"/>
              <w:jc w:val="left"/>
              <w:rPr>
                <w:kern w:val="22"/>
                <w:sz w:val="20"/>
                <w:szCs w:val="20"/>
              </w:rPr>
            </w:pPr>
            <w:r w:rsidRPr="00562BD6">
              <w:rPr>
                <w:kern w:val="22"/>
                <w:sz w:val="20"/>
                <w:szCs w:val="20"/>
              </w:rPr>
              <w:t>2.8. Les informations obligatoires et pertinentes sont mises à disposition par l’entremise du Centre d’échange sur l’accès et le partage des avantages.</w:t>
            </w:r>
          </w:p>
        </w:tc>
        <w:tc>
          <w:tcPr>
            <w:tcW w:w="3777" w:type="pct"/>
          </w:tcPr>
          <w:p w14:paraId="3CAD0745" w14:textId="77777777" w:rsidR="003A66BD" w:rsidRPr="00562BD6" w:rsidRDefault="003A66BD" w:rsidP="003A66BD">
            <w:pPr>
              <w:keepLines/>
              <w:numPr>
                <w:ilvl w:val="0"/>
                <w:numId w:val="28"/>
              </w:numPr>
              <w:spacing w:before="40" w:after="80"/>
              <w:ind w:left="360"/>
              <w:jc w:val="left"/>
              <w:rPr>
                <w:kern w:val="22"/>
                <w:sz w:val="20"/>
                <w:szCs w:val="20"/>
              </w:rPr>
            </w:pPr>
            <w:r w:rsidRPr="00562BD6">
              <w:rPr>
                <w:kern w:val="22"/>
                <w:sz w:val="20"/>
                <w:szCs w:val="20"/>
              </w:rPr>
              <w:t>Former les autorités chargées de la publication sur les modalités de publication des informations obligatoires dans le Centre d’échange sur l’accès et le partage des avantages, conformément à l’article 14 du Protocole;</w:t>
            </w:r>
          </w:p>
          <w:p w14:paraId="54FCBBFB" w14:textId="77777777" w:rsidR="003A66BD" w:rsidRPr="00562BD6" w:rsidRDefault="003A66BD" w:rsidP="003A66BD">
            <w:pPr>
              <w:numPr>
                <w:ilvl w:val="0"/>
                <w:numId w:val="28"/>
              </w:numPr>
              <w:spacing w:before="40" w:after="80"/>
              <w:ind w:left="357" w:hanging="357"/>
              <w:jc w:val="left"/>
              <w:rPr>
                <w:kern w:val="22"/>
                <w:sz w:val="20"/>
                <w:szCs w:val="20"/>
              </w:rPr>
            </w:pPr>
            <w:r w:rsidRPr="00562BD6">
              <w:rPr>
                <w:kern w:val="22"/>
                <w:sz w:val="20"/>
                <w:szCs w:val="20"/>
              </w:rPr>
              <w:t>Favoriser l’interopérabilité des systèmes nationaux d’information sur l’accès et le partage des avantages avec le Centre d’échange sur l’accès et le partage des avantages, afin d’améliorer l’efficacité de la publication et de la mise à jour des informations relatives aux permis et aux communiqués des points de contrôle.</w:t>
            </w:r>
          </w:p>
        </w:tc>
      </w:tr>
      <w:tr w:rsidR="003A66BD" w:rsidRPr="00562BD6" w14:paraId="4BCAA20E" w14:textId="77777777" w:rsidTr="00906695">
        <w:trPr>
          <w:jc w:val="center"/>
        </w:trPr>
        <w:tc>
          <w:tcPr>
            <w:tcW w:w="1223" w:type="pct"/>
          </w:tcPr>
          <w:p w14:paraId="4F5CC7EC" w14:textId="77777777" w:rsidR="003A66BD" w:rsidRPr="00562BD6" w:rsidRDefault="003A66BD" w:rsidP="00906695">
            <w:pPr>
              <w:tabs>
                <w:tab w:val="left" w:pos="449"/>
              </w:tabs>
              <w:spacing w:before="40" w:after="80"/>
              <w:ind w:left="24"/>
              <w:jc w:val="left"/>
              <w:rPr>
                <w:kern w:val="22"/>
                <w:sz w:val="20"/>
                <w:szCs w:val="20"/>
              </w:rPr>
            </w:pPr>
            <w:r w:rsidRPr="00562BD6">
              <w:rPr>
                <w:kern w:val="22"/>
                <w:sz w:val="20"/>
                <w:szCs w:val="20"/>
              </w:rPr>
              <w:t>2.9. Les approches régionales sont favorisées pour appuyer l’intégration, l’harmonisation et la coopération transfrontière.</w:t>
            </w:r>
          </w:p>
        </w:tc>
        <w:tc>
          <w:tcPr>
            <w:tcW w:w="3777" w:type="pct"/>
          </w:tcPr>
          <w:p w14:paraId="356E7756" w14:textId="77777777" w:rsidR="003A66BD" w:rsidRPr="00562BD6" w:rsidRDefault="003A66BD" w:rsidP="003A66BD">
            <w:pPr>
              <w:numPr>
                <w:ilvl w:val="2"/>
                <w:numId w:val="29"/>
              </w:numPr>
              <w:spacing w:before="40" w:after="80"/>
              <w:jc w:val="left"/>
              <w:rPr>
                <w:kern w:val="22"/>
                <w:sz w:val="20"/>
                <w:szCs w:val="20"/>
              </w:rPr>
            </w:pPr>
            <w:r w:rsidRPr="00562BD6">
              <w:rPr>
                <w:kern w:val="22"/>
                <w:sz w:val="20"/>
                <w:szCs w:val="20"/>
              </w:rPr>
              <w:t>Faire le point sur les approches régionales réussies de mise en œuvre du Protocole;</w:t>
            </w:r>
          </w:p>
          <w:p w14:paraId="69E4E679" w14:textId="77777777" w:rsidR="003A66BD" w:rsidRPr="00562BD6" w:rsidRDefault="003A66BD" w:rsidP="003A66BD">
            <w:pPr>
              <w:numPr>
                <w:ilvl w:val="2"/>
                <w:numId w:val="29"/>
              </w:numPr>
              <w:spacing w:before="40" w:after="80"/>
              <w:jc w:val="left"/>
              <w:rPr>
                <w:kern w:val="22"/>
                <w:sz w:val="20"/>
                <w:szCs w:val="20"/>
              </w:rPr>
            </w:pPr>
            <w:r w:rsidRPr="00562BD6">
              <w:rPr>
                <w:kern w:val="22"/>
                <w:sz w:val="20"/>
                <w:szCs w:val="20"/>
              </w:rPr>
              <w:t>Appuyer les approches régionales de mise en œuvre du Protocole, notamment en élaborant des législations, des lignes directrices et des procédures régionales types, ainsi que des systèmes de suivi et d’utilisation, et des enseignements tirés et des bonnes pratiques;</w:t>
            </w:r>
          </w:p>
          <w:p w14:paraId="0D6A8DB2" w14:textId="77777777" w:rsidR="003A66BD" w:rsidRPr="00562BD6" w:rsidRDefault="003A66BD" w:rsidP="003A66BD">
            <w:pPr>
              <w:numPr>
                <w:ilvl w:val="2"/>
                <w:numId w:val="29"/>
              </w:numPr>
              <w:spacing w:before="40" w:after="80"/>
              <w:jc w:val="left"/>
              <w:rPr>
                <w:sz w:val="20"/>
                <w:szCs w:val="20"/>
              </w:rPr>
            </w:pPr>
            <w:r w:rsidRPr="00562BD6">
              <w:rPr>
                <w:kern w:val="22"/>
                <w:sz w:val="20"/>
                <w:szCs w:val="20"/>
              </w:rPr>
              <w:t>Renforcer et appuyer les organisations régionales existantes en facilitant les approches régionales d’élaboration de législations et de réglementations régionales types pouvant être adaptées aux contextes nationaux.</w:t>
            </w:r>
          </w:p>
        </w:tc>
      </w:tr>
    </w:tbl>
    <w:p w14:paraId="37B7DC5C" w14:textId="77777777" w:rsidR="003A66BD" w:rsidRPr="00562BD6" w:rsidRDefault="003A66BD" w:rsidP="003A66BD"/>
    <w:tbl>
      <w:tblPr>
        <w:tblStyle w:val="TableGrid"/>
        <w:tblW w:w="5000" w:type="pct"/>
        <w:tblLook w:val="04A0" w:firstRow="1" w:lastRow="0" w:firstColumn="1" w:lastColumn="0" w:noHBand="0" w:noVBand="1"/>
      </w:tblPr>
      <w:tblGrid>
        <w:gridCol w:w="2513"/>
        <w:gridCol w:w="7063"/>
      </w:tblGrid>
      <w:tr w:rsidR="003A66BD" w:rsidRPr="00562BD6" w14:paraId="2F9CEE00" w14:textId="77777777" w:rsidTr="00906695">
        <w:tc>
          <w:tcPr>
            <w:tcW w:w="5000" w:type="pct"/>
            <w:gridSpan w:val="2"/>
          </w:tcPr>
          <w:p w14:paraId="238D9721" w14:textId="77777777" w:rsidR="003A66BD" w:rsidRPr="00562BD6" w:rsidRDefault="003A66BD" w:rsidP="00906695">
            <w:pPr>
              <w:rPr>
                <w:b/>
                <w:bCs/>
                <w:sz w:val="20"/>
                <w:szCs w:val="20"/>
              </w:rPr>
            </w:pPr>
            <w:r w:rsidRPr="00562BD6">
              <w:rPr>
                <w:b/>
                <w:bCs/>
                <w:sz w:val="20"/>
                <w:szCs w:val="20"/>
              </w:rPr>
              <w:t>Résultat 3 : Renforcement de la capacité à négocier des conditions convenues d’un commun accord</w:t>
            </w:r>
          </w:p>
          <w:p w14:paraId="09EBA170" w14:textId="77777777" w:rsidR="003A66BD" w:rsidRPr="00562BD6" w:rsidRDefault="003A66BD" w:rsidP="00906695">
            <w:pPr>
              <w:keepNext/>
              <w:spacing w:before="40" w:after="80"/>
              <w:jc w:val="left"/>
              <w:rPr>
                <w:i/>
                <w:iCs/>
                <w:sz w:val="20"/>
                <w:szCs w:val="20"/>
              </w:rPr>
            </w:pPr>
            <w:r w:rsidRPr="00562BD6">
              <w:rPr>
                <w:i/>
                <w:iCs/>
                <w:sz w:val="20"/>
                <w:szCs w:val="20"/>
              </w:rPr>
              <w:t xml:space="preserve">Le résultat 3 concerne le renforcement des capacités des fournisseurs et des utilisateurs de ressources génétiques et/ou de connaissances traditionnelles associées aux ressources génétiques à négocier des conditions convenues </w:t>
            </w:r>
            <w:r w:rsidRPr="00562BD6">
              <w:rPr>
                <w:i/>
                <w:iCs/>
                <w:sz w:val="20"/>
                <w:szCs w:val="20"/>
              </w:rPr>
              <w:lastRenderedPageBreak/>
              <w:t>d’un commun accord. Les réalisations attendues concernent l’amélioration des compétences en matière de négociation, l’élaboration d’accords sur l’accès et le partage des avantages, et l’amélioration des compétences en matière de suivi des avantages monétaires et non monétaires.</w:t>
            </w:r>
          </w:p>
        </w:tc>
      </w:tr>
      <w:tr w:rsidR="003A66BD" w:rsidRPr="00562BD6" w14:paraId="511A3B35" w14:textId="77777777" w:rsidTr="00906695">
        <w:tc>
          <w:tcPr>
            <w:tcW w:w="1312" w:type="pct"/>
          </w:tcPr>
          <w:p w14:paraId="32634533" w14:textId="77777777" w:rsidR="003A66BD" w:rsidRPr="00562BD6" w:rsidRDefault="003A66BD" w:rsidP="00906695">
            <w:pPr>
              <w:rPr>
                <w:b/>
                <w:bCs/>
                <w:sz w:val="20"/>
                <w:szCs w:val="20"/>
              </w:rPr>
            </w:pPr>
            <w:r w:rsidRPr="00562BD6">
              <w:rPr>
                <w:b/>
                <w:bCs/>
                <w:sz w:val="20"/>
                <w:szCs w:val="20"/>
              </w:rPr>
              <w:lastRenderedPageBreak/>
              <w:t>Réalisations</w:t>
            </w:r>
          </w:p>
        </w:tc>
        <w:tc>
          <w:tcPr>
            <w:tcW w:w="3688" w:type="pct"/>
          </w:tcPr>
          <w:p w14:paraId="25628F25" w14:textId="77777777" w:rsidR="003A66BD" w:rsidRPr="00562BD6" w:rsidRDefault="003A66BD" w:rsidP="00906695">
            <w:pPr>
              <w:rPr>
                <w:sz w:val="20"/>
                <w:szCs w:val="20"/>
              </w:rPr>
            </w:pPr>
            <w:r w:rsidRPr="00562BD6">
              <w:rPr>
                <w:b/>
                <w:bCs/>
                <w:kern w:val="22"/>
                <w:sz w:val="20"/>
                <w:szCs w:val="20"/>
              </w:rPr>
              <w:t>Liste indicative d’activités de création et de renforcement des capacités</w:t>
            </w:r>
          </w:p>
        </w:tc>
      </w:tr>
      <w:tr w:rsidR="003A66BD" w:rsidRPr="00562BD6" w14:paraId="5197CE2E" w14:textId="77777777" w:rsidTr="00906695">
        <w:tc>
          <w:tcPr>
            <w:tcW w:w="1312" w:type="pct"/>
          </w:tcPr>
          <w:p w14:paraId="765E4601" w14:textId="77777777" w:rsidR="003A66BD" w:rsidRPr="00562BD6" w:rsidRDefault="003A66BD" w:rsidP="00906695">
            <w:pPr>
              <w:spacing w:before="40" w:after="80"/>
              <w:jc w:val="left"/>
              <w:rPr>
                <w:sz w:val="20"/>
                <w:szCs w:val="20"/>
              </w:rPr>
            </w:pPr>
            <w:r w:rsidRPr="00562BD6">
              <w:rPr>
                <w:sz w:val="20"/>
                <w:szCs w:val="20"/>
              </w:rPr>
              <w:t>3.1. Amélioration des compétences en matière de négociation.</w:t>
            </w:r>
          </w:p>
        </w:tc>
        <w:tc>
          <w:tcPr>
            <w:tcW w:w="3688" w:type="pct"/>
          </w:tcPr>
          <w:p w14:paraId="19B087D5" w14:textId="77777777" w:rsidR="003A66BD" w:rsidRPr="00562BD6" w:rsidRDefault="003A66BD" w:rsidP="003A66BD">
            <w:pPr>
              <w:numPr>
                <w:ilvl w:val="0"/>
                <w:numId w:val="30"/>
              </w:numPr>
              <w:spacing w:before="40" w:after="80"/>
              <w:ind w:left="357" w:hanging="357"/>
              <w:jc w:val="left"/>
              <w:rPr>
                <w:kern w:val="22"/>
                <w:sz w:val="20"/>
                <w:szCs w:val="20"/>
              </w:rPr>
            </w:pPr>
            <w:r w:rsidRPr="00562BD6">
              <w:rPr>
                <w:kern w:val="22"/>
                <w:sz w:val="20"/>
                <w:szCs w:val="20"/>
              </w:rPr>
              <w:t>Fournir des orientations, une formation ou une assistance technique sur les processus de recherche et développement et sur les chaînes de valeur potentielles des produits liés à l’accès et au partage des avantages dans différents secteurs, ainsi que les points de déclenchement possibles en matière de partage des avantages;</w:t>
            </w:r>
          </w:p>
          <w:p w14:paraId="2457A669" w14:textId="77777777" w:rsidR="003A66BD" w:rsidRPr="00562BD6" w:rsidRDefault="003A66BD" w:rsidP="003A66BD">
            <w:pPr>
              <w:numPr>
                <w:ilvl w:val="0"/>
                <w:numId w:val="30"/>
              </w:numPr>
              <w:spacing w:before="40" w:after="80"/>
              <w:ind w:left="357" w:hanging="357"/>
              <w:jc w:val="left"/>
              <w:rPr>
                <w:kern w:val="22"/>
                <w:sz w:val="20"/>
                <w:szCs w:val="20"/>
              </w:rPr>
            </w:pPr>
            <w:r w:rsidRPr="00562BD6">
              <w:rPr>
                <w:kern w:val="22"/>
                <w:sz w:val="20"/>
                <w:szCs w:val="20"/>
              </w:rPr>
              <w:t>Fournir des orientations, une formation ou une assistance technique culturellement adaptées. afin d’améliorer les compétences en matière de négociation des accords sur l’accès et le partage des avantages.</w:t>
            </w:r>
          </w:p>
        </w:tc>
      </w:tr>
      <w:tr w:rsidR="003A66BD" w:rsidRPr="00562BD6" w14:paraId="71F1F453" w14:textId="77777777" w:rsidTr="00906695">
        <w:tc>
          <w:tcPr>
            <w:tcW w:w="1312" w:type="pct"/>
          </w:tcPr>
          <w:p w14:paraId="47CD91DA" w14:textId="77777777" w:rsidR="003A66BD" w:rsidRPr="00562BD6" w:rsidRDefault="003A66BD" w:rsidP="00906695">
            <w:pPr>
              <w:tabs>
                <w:tab w:val="left" w:pos="456"/>
              </w:tabs>
              <w:spacing w:before="40" w:after="80"/>
              <w:jc w:val="left"/>
              <w:rPr>
                <w:kern w:val="22"/>
                <w:sz w:val="20"/>
                <w:szCs w:val="20"/>
              </w:rPr>
            </w:pPr>
            <w:r w:rsidRPr="00562BD6">
              <w:rPr>
                <w:kern w:val="22"/>
                <w:sz w:val="20"/>
                <w:szCs w:val="20"/>
              </w:rPr>
              <w:t>3.2. Des accords sur l’accès et le partage des avantages sont élaborés et font l’objet d’un suivi.</w:t>
            </w:r>
          </w:p>
        </w:tc>
        <w:tc>
          <w:tcPr>
            <w:tcW w:w="3688" w:type="pct"/>
          </w:tcPr>
          <w:p w14:paraId="34613B8D" w14:textId="77777777" w:rsidR="003A66BD" w:rsidRPr="00562BD6" w:rsidRDefault="003A66BD" w:rsidP="00906695">
            <w:pPr>
              <w:spacing w:before="40" w:after="80"/>
              <w:ind w:left="360" w:hanging="360"/>
              <w:jc w:val="left"/>
              <w:rPr>
                <w:sz w:val="20"/>
                <w:szCs w:val="20"/>
              </w:rPr>
            </w:pPr>
            <w:r w:rsidRPr="00562BD6">
              <w:rPr>
                <w:sz w:val="20"/>
                <w:szCs w:val="20"/>
              </w:rPr>
              <w:t>a)</w:t>
            </w:r>
            <w:r w:rsidRPr="00562BD6">
              <w:rPr>
                <w:sz w:val="20"/>
                <w:szCs w:val="20"/>
              </w:rPr>
              <w:tab/>
              <w:t xml:space="preserve">Faire </w:t>
            </w:r>
            <w:r w:rsidRPr="00562BD6">
              <w:rPr>
                <w:kern w:val="22"/>
                <w:sz w:val="20"/>
                <w:szCs w:val="20"/>
              </w:rPr>
              <w:t>le point sur les accords efficaces en matière d’accès et de partage des avantages qui conduisent à un meilleur partage des avantages et utiliser les enseignements tirés et les bonnes pratiques dans l’élaboration de futurs accords;</w:t>
            </w:r>
          </w:p>
          <w:p w14:paraId="11366485"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b)</w:t>
            </w:r>
            <w:r w:rsidRPr="00562BD6">
              <w:rPr>
                <w:kern w:val="22"/>
                <w:sz w:val="20"/>
                <w:szCs w:val="20"/>
              </w:rPr>
              <w:tab/>
              <w:t>Réviser, le cas échéant, diffuser et favoriser l’utilisation du matériel de formation existant selon des modalités convenues d’un commun accord et fondées sur les bonnes pratiques;</w:t>
            </w:r>
          </w:p>
          <w:p w14:paraId="6EBB030D" w14:textId="77777777" w:rsidR="003A66BD" w:rsidRPr="00562BD6" w:rsidRDefault="003A66BD" w:rsidP="00906695">
            <w:pPr>
              <w:spacing w:before="40" w:after="80"/>
              <w:ind w:left="362" w:hanging="362"/>
              <w:jc w:val="left"/>
              <w:rPr>
                <w:kern w:val="22"/>
                <w:sz w:val="20"/>
                <w:szCs w:val="20"/>
              </w:rPr>
            </w:pPr>
            <w:r w:rsidRPr="00562BD6">
              <w:rPr>
                <w:kern w:val="22"/>
                <w:sz w:val="20"/>
                <w:szCs w:val="20"/>
              </w:rPr>
              <w:t>c)</w:t>
            </w:r>
            <w:r w:rsidRPr="00562BD6">
              <w:rPr>
                <w:kern w:val="22"/>
                <w:sz w:val="20"/>
                <w:szCs w:val="20"/>
              </w:rPr>
              <w:tab/>
              <w:t>Fournir des orientations, une formation ou une assistance technique culturellement adaptées sur la manière d’élaborer des accords sur l’accès et le partage des avantages qui favorisent un meilleur partage des avantages;</w:t>
            </w:r>
          </w:p>
          <w:p w14:paraId="17710788"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d)</w:t>
            </w:r>
            <w:r w:rsidRPr="00562BD6">
              <w:rPr>
                <w:kern w:val="22"/>
                <w:sz w:val="20"/>
                <w:szCs w:val="20"/>
              </w:rPr>
              <w:tab/>
              <w:t>Appuyer l’élaboration d’outils et mécanismes pour assurer le suivi des accords sur l’accès et le partage des avantages et des avantages partagés, y compris avec les peuples autochtones et communautés locales;</w:t>
            </w:r>
          </w:p>
          <w:p w14:paraId="663A9EFB"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e)</w:t>
            </w:r>
            <w:r w:rsidRPr="00562BD6">
              <w:rPr>
                <w:kern w:val="22"/>
                <w:sz w:val="20"/>
                <w:szCs w:val="20"/>
              </w:rPr>
              <w:tab/>
            </w:r>
            <w:r w:rsidRPr="00562BD6">
              <w:rPr>
                <w:sz w:val="20"/>
                <w:szCs w:val="20"/>
              </w:rPr>
              <w:t>Fournir des orientations, une formation ou une assistance technique sur la manière d’assurer un suivi des avantages monétaires et non monétaires.</w:t>
            </w:r>
          </w:p>
        </w:tc>
      </w:tr>
      <w:tr w:rsidR="003A66BD" w:rsidRPr="00562BD6" w14:paraId="2623383F" w14:textId="77777777" w:rsidTr="00906695">
        <w:tc>
          <w:tcPr>
            <w:tcW w:w="1312" w:type="pct"/>
          </w:tcPr>
          <w:p w14:paraId="6A36F8A1" w14:textId="77777777" w:rsidR="003A66BD" w:rsidRPr="00562BD6" w:rsidRDefault="003A66BD" w:rsidP="00906695">
            <w:pPr>
              <w:tabs>
                <w:tab w:val="left" w:pos="456"/>
              </w:tabs>
              <w:spacing w:before="40" w:after="80"/>
              <w:jc w:val="left"/>
              <w:rPr>
                <w:kern w:val="22"/>
                <w:sz w:val="20"/>
                <w:szCs w:val="20"/>
              </w:rPr>
            </w:pPr>
            <w:r w:rsidRPr="00562BD6">
              <w:rPr>
                <w:kern w:val="22"/>
                <w:sz w:val="20"/>
                <w:szCs w:val="20"/>
              </w:rPr>
              <w:t>3.3. Des clauses contractuelles sectorielles et intersectorielles types sont élaborées et utilisées.</w:t>
            </w:r>
          </w:p>
        </w:tc>
        <w:tc>
          <w:tcPr>
            <w:tcW w:w="3688" w:type="pct"/>
          </w:tcPr>
          <w:p w14:paraId="59ED28A8" w14:textId="77777777" w:rsidR="003A66BD" w:rsidRPr="00562BD6" w:rsidRDefault="003A66BD" w:rsidP="003A66BD">
            <w:pPr>
              <w:numPr>
                <w:ilvl w:val="0"/>
                <w:numId w:val="31"/>
              </w:numPr>
              <w:spacing w:before="40" w:after="80"/>
              <w:ind w:left="357" w:hanging="357"/>
              <w:jc w:val="left"/>
              <w:rPr>
                <w:kern w:val="22"/>
                <w:sz w:val="20"/>
                <w:szCs w:val="20"/>
              </w:rPr>
            </w:pPr>
            <w:r w:rsidRPr="00562BD6">
              <w:rPr>
                <w:kern w:val="22"/>
                <w:sz w:val="20"/>
                <w:szCs w:val="20"/>
              </w:rPr>
              <w:t>Réviser, si nécessaire, diffuser et favoriser l’utilisation des clauses contractuelles types existantes (sectorielles et intersectorielles) et publier celles-ci dans le Centre d’échange sur l’accès et le partage des avantages;</w:t>
            </w:r>
          </w:p>
          <w:p w14:paraId="7A3D8BA5" w14:textId="77777777" w:rsidR="003A66BD" w:rsidRPr="00562BD6" w:rsidRDefault="003A66BD" w:rsidP="003A66BD">
            <w:pPr>
              <w:numPr>
                <w:ilvl w:val="0"/>
                <w:numId w:val="31"/>
              </w:numPr>
              <w:spacing w:before="40" w:after="80"/>
              <w:ind w:left="357" w:hanging="357"/>
              <w:jc w:val="left"/>
              <w:rPr>
                <w:kern w:val="22"/>
                <w:sz w:val="20"/>
                <w:szCs w:val="20"/>
              </w:rPr>
            </w:pPr>
            <w:r w:rsidRPr="00562BD6">
              <w:rPr>
                <w:kern w:val="22"/>
                <w:sz w:val="20"/>
                <w:szCs w:val="20"/>
              </w:rPr>
              <w:t>Fournir des orientations, une formation ou une assistance technique sur la manière d’utiliser et d’adapter les clauses contractuelles types, sur la base de bonnes pratiques.</w:t>
            </w:r>
          </w:p>
        </w:tc>
      </w:tr>
    </w:tbl>
    <w:p w14:paraId="303193BE" w14:textId="77777777" w:rsidR="003A66BD" w:rsidRPr="00562BD6" w:rsidRDefault="003A66BD" w:rsidP="003A66BD"/>
    <w:tbl>
      <w:tblPr>
        <w:tblStyle w:val="TableGrid"/>
        <w:tblW w:w="5000" w:type="pct"/>
        <w:tblLook w:val="04A0" w:firstRow="1" w:lastRow="0" w:firstColumn="1" w:lastColumn="0" w:noHBand="0" w:noVBand="1"/>
      </w:tblPr>
      <w:tblGrid>
        <w:gridCol w:w="2446"/>
        <w:gridCol w:w="7130"/>
      </w:tblGrid>
      <w:tr w:rsidR="003A66BD" w:rsidRPr="00562BD6" w14:paraId="51F610C1" w14:textId="77777777" w:rsidTr="00906695">
        <w:tc>
          <w:tcPr>
            <w:tcW w:w="5000" w:type="pct"/>
            <w:gridSpan w:val="2"/>
          </w:tcPr>
          <w:p w14:paraId="78FDA51B" w14:textId="77777777" w:rsidR="003A66BD" w:rsidRPr="00562BD6" w:rsidRDefault="003A66BD" w:rsidP="00906695">
            <w:pPr>
              <w:keepNext/>
              <w:jc w:val="left"/>
              <w:rPr>
                <w:b/>
                <w:bCs/>
                <w:sz w:val="20"/>
                <w:szCs w:val="20"/>
              </w:rPr>
            </w:pPr>
            <w:r w:rsidRPr="00562BD6">
              <w:rPr>
                <w:b/>
                <w:bCs/>
                <w:sz w:val="20"/>
                <w:szCs w:val="20"/>
              </w:rPr>
              <w:t>Résultat 4 : Renforcement de la capacité des peuples autochtones et communautés locales à participer à la mise en œuvre du Protocole de Nagoya</w:t>
            </w:r>
          </w:p>
          <w:p w14:paraId="35B3E8C8" w14:textId="77777777" w:rsidR="003A66BD" w:rsidRPr="00562BD6" w:rsidRDefault="003A66BD" w:rsidP="00906695">
            <w:pPr>
              <w:keepNext/>
              <w:spacing w:before="40" w:after="80"/>
              <w:jc w:val="left"/>
              <w:rPr>
                <w:i/>
                <w:iCs/>
                <w:sz w:val="20"/>
                <w:szCs w:val="20"/>
              </w:rPr>
            </w:pPr>
            <w:r w:rsidRPr="00562BD6">
              <w:rPr>
                <w:i/>
                <w:iCs/>
                <w:sz w:val="20"/>
                <w:szCs w:val="20"/>
              </w:rPr>
              <w:t>Le résultat 4 concerne le renforcement des capacités des peuples autochtones et communautés locales à participer pleinement et efficacement à la mise en œuvre du Protocole de Nagoya. Les réalisations attendues concernent, entre autres, le développement des protocoles et procédures communautaires et du droit coutumier; des exigences minimales relatives aux conditions convenues d’un commun accord; et des clauses contractuelles types pour le partage des avantages.</w:t>
            </w:r>
          </w:p>
        </w:tc>
      </w:tr>
      <w:tr w:rsidR="003A66BD" w:rsidRPr="00562BD6" w14:paraId="529B3DB8" w14:textId="77777777" w:rsidTr="00906695">
        <w:tc>
          <w:tcPr>
            <w:tcW w:w="1277" w:type="pct"/>
          </w:tcPr>
          <w:p w14:paraId="67ED9C9E" w14:textId="77777777" w:rsidR="003A66BD" w:rsidRPr="00562BD6" w:rsidRDefault="003A66BD" w:rsidP="00906695">
            <w:pPr>
              <w:rPr>
                <w:b/>
                <w:bCs/>
                <w:sz w:val="20"/>
                <w:szCs w:val="20"/>
              </w:rPr>
            </w:pPr>
            <w:r w:rsidRPr="00562BD6">
              <w:rPr>
                <w:b/>
                <w:bCs/>
                <w:sz w:val="20"/>
                <w:szCs w:val="20"/>
              </w:rPr>
              <w:t>Réalisations</w:t>
            </w:r>
          </w:p>
        </w:tc>
        <w:tc>
          <w:tcPr>
            <w:tcW w:w="3723" w:type="pct"/>
          </w:tcPr>
          <w:p w14:paraId="219E57CE" w14:textId="77777777" w:rsidR="003A66BD" w:rsidRPr="00562BD6" w:rsidRDefault="003A66BD" w:rsidP="00906695">
            <w:pPr>
              <w:rPr>
                <w:sz w:val="20"/>
                <w:szCs w:val="20"/>
              </w:rPr>
            </w:pPr>
            <w:r w:rsidRPr="00562BD6">
              <w:rPr>
                <w:b/>
                <w:bCs/>
                <w:kern w:val="22"/>
                <w:sz w:val="20"/>
                <w:szCs w:val="20"/>
              </w:rPr>
              <w:t>Liste indicative d’activités de création et de renforcement des capacités</w:t>
            </w:r>
          </w:p>
        </w:tc>
      </w:tr>
      <w:tr w:rsidR="003A66BD" w:rsidRPr="00562BD6" w14:paraId="337E4471" w14:textId="77777777" w:rsidTr="00906695">
        <w:tc>
          <w:tcPr>
            <w:tcW w:w="1277" w:type="pct"/>
          </w:tcPr>
          <w:p w14:paraId="289BAB6A" w14:textId="77777777" w:rsidR="003A66BD" w:rsidRPr="00562BD6" w:rsidRDefault="003A66BD" w:rsidP="00906695">
            <w:pPr>
              <w:spacing w:before="40" w:after="80"/>
              <w:jc w:val="left"/>
              <w:rPr>
                <w:sz w:val="20"/>
                <w:szCs w:val="20"/>
              </w:rPr>
            </w:pPr>
            <w:r w:rsidRPr="00562BD6">
              <w:rPr>
                <w:kern w:val="22"/>
                <w:sz w:val="20"/>
                <w:szCs w:val="20"/>
              </w:rPr>
              <w:t>4.1. La participation pleine et effective des peuples autochtones et communautés locales, en particulier des femmes et des jeunes parmi eux, à la mise en œuvre du Protocole à tous les niveaux s’est accrue</w:t>
            </w:r>
            <w:r w:rsidRPr="00562BD6">
              <w:rPr>
                <w:sz w:val="20"/>
                <w:szCs w:val="20"/>
              </w:rPr>
              <w:t>.</w:t>
            </w:r>
          </w:p>
        </w:tc>
        <w:tc>
          <w:tcPr>
            <w:tcW w:w="3723" w:type="pct"/>
          </w:tcPr>
          <w:p w14:paraId="770BC6BD" w14:textId="77777777" w:rsidR="003A66BD" w:rsidRPr="00562BD6" w:rsidRDefault="003A66BD" w:rsidP="003A66BD">
            <w:pPr>
              <w:numPr>
                <w:ilvl w:val="0"/>
                <w:numId w:val="32"/>
              </w:numPr>
              <w:spacing w:before="40" w:after="80"/>
              <w:ind w:left="360"/>
              <w:rPr>
                <w:kern w:val="22"/>
                <w:sz w:val="20"/>
                <w:szCs w:val="20"/>
              </w:rPr>
            </w:pPr>
            <w:r w:rsidRPr="00562BD6">
              <w:rPr>
                <w:kern w:val="22"/>
                <w:sz w:val="20"/>
                <w:szCs w:val="20"/>
              </w:rPr>
              <w:t>Appuyer la sensibilisation aux questions d’accès et de partage des avantages et au Protocole, ainsi que favoriser leur compréhension;</w:t>
            </w:r>
          </w:p>
          <w:p w14:paraId="19D43A92"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Fournir des orientations, une formation ou une assistance technique afin d’améliorer la compréhension des droits des peuples autochtones et communautés locales concernant les ressources génétiques, les connaissances traditionnelles associées et le partage juste et équitable des avantages;</w:t>
            </w:r>
          </w:p>
          <w:p w14:paraId="7DD7BAE4"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Appuyer les activités de formation afin d’améliorer les capacités des femmes au sein des peuples autochtones et communautés locales en matière d’accès aux ressources génétiques et/ou aux connaissances traditionnelles associées aux ressources génétiques;</w:t>
            </w:r>
          </w:p>
          <w:p w14:paraId="5829C472"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 xml:space="preserve">Appuyer l’élaboration d’approches visant à traiter la question des ressources </w:t>
            </w:r>
            <w:r w:rsidRPr="00562BD6">
              <w:rPr>
                <w:kern w:val="22"/>
                <w:sz w:val="20"/>
                <w:szCs w:val="20"/>
              </w:rPr>
              <w:lastRenderedPageBreak/>
              <w:t>génétiques et des connaissances traditionnelles associées aux ressources génétiques partagées par plus d’un peuple autochtone ou communauté locale, y compris dans le contexte des situations transfrontières;</w:t>
            </w:r>
          </w:p>
          <w:p w14:paraId="556240C6"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Appuyer les mécanismes de coordination et le renforcement des institutions au sein des peuples autochtones et communautés locales et entre ceux-ci, en vue de traiter les questions d’accès et de partage des avantages;</w:t>
            </w:r>
          </w:p>
          <w:p w14:paraId="355BD355"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Fournir des orientations et une formation sur les compétences en matière de mobilisation des ressources (par exemple, dans le contexte de l’élaboration de projets et de la collecte de fonds);</w:t>
            </w:r>
          </w:p>
          <w:p w14:paraId="1EC730D5"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Fournir des orientations, une formation ou une assistance technique sur la manière de collaborer avec les gouvernements et les utilisateurs des ressources génétiques et des connaissances traditionnelles associées;</w:t>
            </w:r>
          </w:p>
          <w:p w14:paraId="5AA923C2"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Apporter un soutien pour assurer la participation pleine et effective des peuples autochtones et communautés locales aux instances régionales et internationales relatives à l’accès et au partage des avantages;</w:t>
            </w:r>
          </w:p>
          <w:p w14:paraId="25CDB527"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 xml:space="preserve">Élaborer, diffuser et favoriser l’utilisation de matériel pertinent et culturellement approprié dans les langues locales, selon qu’il convient; </w:t>
            </w:r>
          </w:p>
          <w:p w14:paraId="5FAB4D51"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Appuyer la protection des connaissances traditionnelles associées aux ressources génétiques au travers de mécanismes faisant l’objet d’un consensus et avec la participation des peuples autochtones et communautés locales;</w:t>
            </w:r>
          </w:p>
          <w:p w14:paraId="49C20673" w14:textId="77777777" w:rsidR="003A66BD" w:rsidRPr="00562BD6" w:rsidRDefault="003A66BD" w:rsidP="003A66BD">
            <w:pPr>
              <w:numPr>
                <w:ilvl w:val="0"/>
                <w:numId w:val="32"/>
              </w:numPr>
              <w:spacing w:before="40" w:after="80"/>
              <w:ind w:left="360"/>
              <w:jc w:val="left"/>
              <w:rPr>
                <w:kern w:val="22"/>
                <w:sz w:val="20"/>
                <w:szCs w:val="20"/>
              </w:rPr>
            </w:pPr>
            <w:r w:rsidRPr="00562BD6">
              <w:rPr>
                <w:kern w:val="22"/>
                <w:sz w:val="20"/>
                <w:szCs w:val="20"/>
              </w:rPr>
              <w:t>Assurer une formation sur la manière d’utiliser le Centre d’échange sur l’accès et le partage des avantages.</w:t>
            </w:r>
          </w:p>
        </w:tc>
      </w:tr>
      <w:tr w:rsidR="003A66BD" w:rsidRPr="00562BD6" w14:paraId="60D5E985" w14:textId="77777777" w:rsidTr="00906695">
        <w:tc>
          <w:tcPr>
            <w:tcW w:w="1277" w:type="pct"/>
          </w:tcPr>
          <w:p w14:paraId="0E1474A7" w14:textId="77777777" w:rsidR="003A66BD" w:rsidRPr="00562BD6" w:rsidRDefault="003A66BD" w:rsidP="00906695">
            <w:pPr>
              <w:spacing w:before="40" w:after="80"/>
              <w:jc w:val="left"/>
              <w:rPr>
                <w:kern w:val="22"/>
                <w:sz w:val="20"/>
                <w:szCs w:val="20"/>
              </w:rPr>
            </w:pPr>
            <w:r w:rsidRPr="00562BD6">
              <w:rPr>
                <w:kern w:val="22"/>
                <w:sz w:val="20"/>
                <w:szCs w:val="20"/>
              </w:rPr>
              <w:lastRenderedPageBreak/>
              <w:t>4.2. Des protocoles et procédures communautaires et des lois coutumières sont élaborés et publiés dans le Centre d’échange sur l’accès et le partage des avantages.</w:t>
            </w:r>
          </w:p>
        </w:tc>
        <w:tc>
          <w:tcPr>
            <w:tcW w:w="3723" w:type="pct"/>
          </w:tcPr>
          <w:p w14:paraId="41CBD6BA"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a)</w:t>
            </w:r>
            <w:r w:rsidRPr="00562BD6">
              <w:rPr>
                <w:kern w:val="22"/>
                <w:sz w:val="20"/>
                <w:szCs w:val="20"/>
              </w:rPr>
              <w:tab/>
              <w:t>Fournir des orientations, une formation ou une assistance technique sur la cartographie et la gestion des connaissances traditionnelles associées aux ressources génétiques, le cas échéant;</w:t>
            </w:r>
          </w:p>
          <w:p w14:paraId="43F96FEB"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b)</w:t>
            </w:r>
            <w:r w:rsidRPr="00562BD6">
              <w:rPr>
                <w:kern w:val="22"/>
                <w:sz w:val="20"/>
                <w:szCs w:val="20"/>
              </w:rPr>
              <w:tab/>
              <w:t>Fournir des orientations, une formation ou une assistance technique sur la création de structures de gouvernance pour assurer l’obtention d’un accès et la réception des avantages;</w:t>
            </w:r>
          </w:p>
          <w:p w14:paraId="534755C0"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c)</w:t>
            </w:r>
            <w:r w:rsidRPr="00562BD6">
              <w:rPr>
                <w:kern w:val="22"/>
                <w:sz w:val="20"/>
                <w:szCs w:val="20"/>
              </w:rPr>
              <w:tab/>
              <w:t xml:space="preserve">Faire le point sur les enseignements tirés et les bonnes pratiques afin d’éclairer l’élaboration ou la révision des protocoles et procédures communautaires; </w:t>
            </w:r>
          </w:p>
          <w:p w14:paraId="72B1763F"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d)</w:t>
            </w:r>
            <w:r w:rsidRPr="00562BD6">
              <w:rPr>
                <w:kern w:val="22"/>
                <w:sz w:val="20"/>
                <w:szCs w:val="20"/>
              </w:rPr>
              <w:tab/>
              <w:t xml:space="preserve">Élaborer ou réviser, selon que de besoin, diffuser et favoriser l’utilisation d’orientations, d’outils et de méthodes concrets et culturellement adaptés, dans les langues locales, concernant les protocoles et procédures communautaires et le droit coutumier; </w:t>
            </w:r>
          </w:p>
          <w:p w14:paraId="1D124460"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e)</w:t>
            </w:r>
            <w:r w:rsidRPr="00562BD6">
              <w:rPr>
                <w:kern w:val="22"/>
                <w:sz w:val="20"/>
                <w:szCs w:val="20"/>
              </w:rPr>
              <w:tab/>
              <w:t>Appuyer l’élaboration de protocoles et procédures communautaires et leur publication dans le Centre d’échange sur l’accès et le partage des avantages.</w:t>
            </w:r>
          </w:p>
        </w:tc>
      </w:tr>
      <w:tr w:rsidR="003A66BD" w:rsidRPr="00562BD6" w14:paraId="0D3B1B68" w14:textId="77777777" w:rsidTr="00906695">
        <w:tc>
          <w:tcPr>
            <w:tcW w:w="1277" w:type="pct"/>
          </w:tcPr>
          <w:p w14:paraId="096C7A92" w14:textId="77777777" w:rsidR="003A66BD" w:rsidRPr="00562BD6" w:rsidRDefault="003A66BD" w:rsidP="00906695">
            <w:pPr>
              <w:spacing w:before="40" w:after="80"/>
              <w:jc w:val="left"/>
              <w:rPr>
                <w:kern w:val="22"/>
                <w:sz w:val="20"/>
                <w:szCs w:val="20"/>
              </w:rPr>
            </w:pPr>
            <w:r w:rsidRPr="00562BD6">
              <w:rPr>
                <w:kern w:val="22"/>
                <w:sz w:val="20"/>
                <w:szCs w:val="20"/>
              </w:rPr>
              <w:t>4.3. Des exigences minimales relatives aux conditions convenues d’un commun accord et des clauses contractuelles types pour le partage des avantages sont élaborées et publiées dans le Centre d’échange sur l’accès et le partage des avantages.</w:t>
            </w:r>
          </w:p>
        </w:tc>
        <w:tc>
          <w:tcPr>
            <w:tcW w:w="3723" w:type="pct"/>
          </w:tcPr>
          <w:p w14:paraId="21A6F20E" w14:textId="77777777" w:rsidR="003A66BD" w:rsidRPr="00562BD6" w:rsidRDefault="003A66BD" w:rsidP="003A66BD">
            <w:pPr>
              <w:numPr>
                <w:ilvl w:val="0"/>
                <w:numId w:val="33"/>
              </w:numPr>
              <w:spacing w:before="40" w:after="80"/>
              <w:ind w:left="357" w:hanging="357"/>
              <w:jc w:val="left"/>
              <w:rPr>
                <w:kern w:val="22"/>
                <w:sz w:val="20"/>
                <w:szCs w:val="20"/>
              </w:rPr>
            </w:pPr>
            <w:r w:rsidRPr="00562BD6">
              <w:rPr>
                <w:kern w:val="22"/>
                <w:sz w:val="20"/>
                <w:szCs w:val="20"/>
              </w:rPr>
              <w:t>Élaborer, diffuser et favoriser l’utilisation d’orientations et d’outils concrets sur le consentement préalable, donné librement en connaissance de cause</w:t>
            </w:r>
            <w:r w:rsidRPr="00562BD6">
              <w:rPr>
                <w:kern w:val="22"/>
                <w:sz w:val="20"/>
                <w:szCs w:val="20"/>
                <w:vertAlign w:val="superscript"/>
              </w:rPr>
              <w:footnoteReference w:id="38"/>
            </w:r>
            <w:r w:rsidRPr="00562BD6">
              <w:rPr>
                <w:kern w:val="22"/>
                <w:sz w:val="20"/>
                <w:szCs w:val="20"/>
              </w:rPr>
              <w:t xml:space="preserve"> et sur les clauses contractuelles types;</w:t>
            </w:r>
          </w:p>
          <w:p w14:paraId="1CA0D3B6" w14:textId="77777777" w:rsidR="003A66BD" w:rsidRPr="00562BD6" w:rsidRDefault="003A66BD" w:rsidP="003A66BD">
            <w:pPr>
              <w:numPr>
                <w:ilvl w:val="0"/>
                <w:numId w:val="33"/>
              </w:numPr>
              <w:spacing w:before="40" w:after="80"/>
              <w:ind w:left="357" w:hanging="357"/>
              <w:jc w:val="left"/>
              <w:rPr>
                <w:kern w:val="22"/>
                <w:sz w:val="20"/>
                <w:szCs w:val="20"/>
              </w:rPr>
            </w:pPr>
            <w:r w:rsidRPr="00562BD6">
              <w:rPr>
                <w:kern w:val="22"/>
                <w:sz w:val="20"/>
                <w:szCs w:val="20"/>
              </w:rPr>
              <w:t>Appuyer l’élaboration de clauses contractuelles types et d’exigences minimales relatives aux conditions convenues d’un commun accord, avec la participation pleine et effective des peuples autochtones et communautés locales;</w:t>
            </w:r>
          </w:p>
          <w:p w14:paraId="60E6B1AD" w14:textId="77777777" w:rsidR="003A66BD" w:rsidRPr="00562BD6" w:rsidRDefault="003A66BD" w:rsidP="003A66BD">
            <w:pPr>
              <w:numPr>
                <w:ilvl w:val="0"/>
                <w:numId w:val="33"/>
              </w:numPr>
              <w:spacing w:before="40" w:after="80"/>
              <w:ind w:left="357" w:hanging="357"/>
              <w:jc w:val="left"/>
              <w:rPr>
                <w:kern w:val="22"/>
                <w:sz w:val="20"/>
                <w:szCs w:val="20"/>
              </w:rPr>
            </w:pPr>
            <w:r w:rsidRPr="00562BD6">
              <w:rPr>
                <w:kern w:val="22"/>
                <w:sz w:val="20"/>
                <w:szCs w:val="20"/>
              </w:rPr>
              <w:t>Fournir des orientations, une formation ou une assistance technique sur le consentement préalable, donné librement et en connaissance de cause et sur les conditions convenues d’un commun accord.</w:t>
            </w:r>
          </w:p>
        </w:tc>
      </w:tr>
      <w:tr w:rsidR="003A66BD" w:rsidRPr="00562BD6" w14:paraId="32475A4F" w14:textId="77777777" w:rsidTr="00906695">
        <w:tc>
          <w:tcPr>
            <w:tcW w:w="1277" w:type="pct"/>
          </w:tcPr>
          <w:p w14:paraId="2F972B4A" w14:textId="77777777" w:rsidR="003A66BD" w:rsidRPr="00562BD6" w:rsidRDefault="003A66BD" w:rsidP="00906695">
            <w:pPr>
              <w:spacing w:before="40" w:after="80"/>
              <w:jc w:val="left"/>
              <w:rPr>
                <w:kern w:val="22"/>
                <w:sz w:val="20"/>
                <w:szCs w:val="20"/>
              </w:rPr>
            </w:pPr>
            <w:r w:rsidRPr="00562BD6">
              <w:rPr>
                <w:kern w:val="22"/>
                <w:sz w:val="20"/>
                <w:szCs w:val="20"/>
              </w:rPr>
              <w:t xml:space="preserve">4.4. Des conditions équitables, justes et </w:t>
            </w:r>
            <w:r w:rsidRPr="00562BD6">
              <w:rPr>
                <w:kern w:val="22"/>
                <w:sz w:val="20"/>
                <w:szCs w:val="20"/>
              </w:rPr>
              <w:lastRenderedPageBreak/>
              <w:t>convenues d’un commun accord sont négociées et les avantages sont partagés.</w:t>
            </w:r>
          </w:p>
        </w:tc>
        <w:tc>
          <w:tcPr>
            <w:tcW w:w="3723" w:type="pct"/>
          </w:tcPr>
          <w:p w14:paraId="55648CCC" w14:textId="77777777" w:rsidR="003A66BD" w:rsidRPr="00562BD6" w:rsidRDefault="003A66BD" w:rsidP="003A66BD">
            <w:pPr>
              <w:numPr>
                <w:ilvl w:val="0"/>
                <w:numId w:val="34"/>
              </w:numPr>
              <w:spacing w:before="40" w:after="80"/>
              <w:ind w:left="357" w:hanging="357"/>
              <w:jc w:val="left"/>
              <w:rPr>
                <w:kern w:val="22"/>
                <w:sz w:val="20"/>
                <w:szCs w:val="20"/>
              </w:rPr>
            </w:pPr>
            <w:r w:rsidRPr="00562BD6">
              <w:rPr>
                <w:kern w:val="22"/>
                <w:sz w:val="20"/>
                <w:szCs w:val="20"/>
              </w:rPr>
              <w:lastRenderedPageBreak/>
              <w:t xml:space="preserve">Fournir des orientations, une formation ou une assistance technique permettant d’évaluer et de comprendre la valeur commerciale et culturelle des ressources </w:t>
            </w:r>
            <w:r w:rsidRPr="00562BD6">
              <w:rPr>
                <w:kern w:val="22"/>
                <w:sz w:val="20"/>
                <w:szCs w:val="20"/>
              </w:rPr>
              <w:lastRenderedPageBreak/>
              <w:t>génétiques et des connaissances traditionnelles associées, ainsi que les différentes utilisations par les différents secteurs;</w:t>
            </w:r>
          </w:p>
          <w:p w14:paraId="0D7A62ED" w14:textId="77777777" w:rsidR="003A66BD" w:rsidRPr="00562BD6" w:rsidRDefault="003A66BD" w:rsidP="003A66BD">
            <w:pPr>
              <w:numPr>
                <w:ilvl w:val="0"/>
                <w:numId w:val="34"/>
              </w:numPr>
              <w:spacing w:before="40" w:after="80"/>
              <w:ind w:left="357" w:hanging="357"/>
              <w:jc w:val="left"/>
              <w:rPr>
                <w:kern w:val="22"/>
                <w:sz w:val="20"/>
                <w:szCs w:val="20"/>
              </w:rPr>
            </w:pPr>
            <w:r w:rsidRPr="00562BD6">
              <w:rPr>
                <w:kern w:val="22"/>
                <w:sz w:val="20"/>
                <w:szCs w:val="20"/>
              </w:rPr>
              <w:t>Fournir des orientations, une formation ou une assistance technique sur la manière de négocier des accords sur l’accès et le partage des avantages qui conduisent à un meilleur partage des avantages pour les peuples autochtones et communautés locales;</w:t>
            </w:r>
          </w:p>
          <w:p w14:paraId="2B31D865" w14:textId="77777777" w:rsidR="003A66BD" w:rsidRPr="00562BD6" w:rsidRDefault="003A66BD" w:rsidP="003A66BD">
            <w:pPr>
              <w:numPr>
                <w:ilvl w:val="0"/>
                <w:numId w:val="34"/>
              </w:numPr>
              <w:spacing w:before="40" w:after="80"/>
              <w:ind w:left="357" w:hanging="357"/>
              <w:jc w:val="left"/>
              <w:rPr>
                <w:kern w:val="22"/>
                <w:sz w:val="20"/>
                <w:szCs w:val="20"/>
              </w:rPr>
            </w:pPr>
            <w:r w:rsidRPr="00562BD6">
              <w:rPr>
                <w:kern w:val="22"/>
                <w:sz w:val="20"/>
                <w:szCs w:val="20"/>
              </w:rPr>
              <w:t>Fournir des orientations, une formation ou une assistance technique sur l’application des dispositions de l’accord et la garantie d’un partage juste et équitable des avantages.</w:t>
            </w:r>
          </w:p>
        </w:tc>
      </w:tr>
    </w:tbl>
    <w:p w14:paraId="76604457" w14:textId="77777777" w:rsidR="003A66BD" w:rsidRPr="00562BD6" w:rsidRDefault="003A66BD" w:rsidP="003A66BD"/>
    <w:tbl>
      <w:tblPr>
        <w:tblStyle w:val="TableGrid"/>
        <w:tblW w:w="5000" w:type="pct"/>
        <w:tblLook w:val="04A0" w:firstRow="1" w:lastRow="0" w:firstColumn="1" w:lastColumn="0" w:noHBand="0" w:noVBand="1"/>
      </w:tblPr>
      <w:tblGrid>
        <w:gridCol w:w="2446"/>
        <w:gridCol w:w="7130"/>
      </w:tblGrid>
      <w:tr w:rsidR="003A66BD" w:rsidRPr="00562BD6" w14:paraId="71A99673" w14:textId="77777777" w:rsidTr="00906695">
        <w:tc>
          <w:tcPr>
            <w:tcW w:w="5000" w:type="pct"/>
            <w:gridSpan w:val="2"/>
          </w:tcPr>
          <w:p w14:paraId="662AADEC" w14:textId="77777777" w:rsidR="003A66BD" w:rsidRPr="00562BD6" w:rsidRDefault="003A66BD" w:rsidP="00906695">
            <w:pPr>
              <w:keepNext/>
              <w:jc w:val="left"/>
              <w:rPr>
                <w:b/>
                <w:bCs/>
                <w:sz w:val="20"/>
                <w:szCs w:val="20"/>
              </w:rPr>
            </w:pPr>
            <w:r w:rsidRPr="00562BD6">
              <w:rPr>
                <w:b/>
                <w:bCs/>
                <w:sz w:val="20"/>
                <w:szCs w:val="20"/>
              </w:rPr>
              <w:t>Résultat 5 : Renforcement de la capacité à entreprendre des activités de recherche et développement endogènes fondées sur la biodiversité, afin d’apporter une valeur ajoutée aux ressources génétiques</w:t>
            </w:r>
          </w:p>
          <w:p w14:paraId="0E5F1B5E" w14:textId="77777777" w:rsidR="003A66BD" w:rsidRPr="00562BD6" w:rsidRDefault="003A66BD" w:rsidP="00906695">
            <w:pPr>
              <w:keepNext/>
              <w:spacing w:before="40" w:after="80"/>
              <w:jc w:val="left"/>
              <w:rPr>
                <w:i/>
                <w:iCs/>
                <w:sz w:val="20"/>
                <w:szCs w:val="20"/>
              </w:rPr>
            </w:pPr>
            <w:r w:rsidRPr="00562BD6">
              <w:rPr>
                <w:i/>
                <w:iCs/>
                <w:sz w:val="20"/>
                <w:szCs w:val="20"/>
              </w:rPr>
              <w:t xml:space="preserve">Le résultat 5 concerne le renforcement des capacités des pays à utiliser leurs propres ressources génétiques et à leur apporter une valeur ajoutée. Les réalisations attendues concernent une augmentation de la recherche et de l’éducation endogènes basées sur la biodiversité ainsi que le développement de produits issus de l’utilisation des ressources génétiques. </w:t>
            </w:r>
          </w:p>
        </w:tc>
      </w:tr>
      <w:tr w:rsidR="003A66BD" w:rsidRPr="00562BD6" w14:paraId="79F800B6" w14:textId="77777777" w:rsidTr="00906695">
        <w:tc>
          <w:tcPr>
            <w:tcW w:w="1277" w:type="pct"/>
          </w:tcPr>
          <w:p w14:paraId="11FDA78D" w14:textId="77777777" w:rsidR="003A66BD" w:rsidRPr="00562BD6" w:rsidRDefault="003A66BD" w:rsidP="00906695">
            <w:pPr>
              <w:keepNext/>
              <w:rPr>
                <w:b/>
                <w:bCs/>
                <w:sz w:val="20"/>
                <w:szCs w:val="20"/>
              </w:rPr>
            </w:pPr>
            <w:r w:rsidRPr="00562BD6">
              <w:rPr>
                <w:b/>
                <w:bCs/>
                <w:sz w:val="20"/>
                <w:szCs w:val="20"/>
              </w:rPr>
              <w:t>Réalisations</w:t>
            </w:r>
          </w:p>
        </w:tc>
        <w:tc>
          <w:tcPr>
            <w:tcW w:w="3723" w:type="pct"/>
          </w:tcPr>
          <w:p w14:paraId="4B1183BF" w14:textId="77777777" w:rsidR="003A66BD" w:rsidRPr="00562BD6" w:rsidRDefault="003A66BD" w:rsidP="00906695">
            <w:pPr>
              <w:keepNext/>
              <w:keepLines/>
              <w:rPr>
                <w:sz w:val="20"/>
                <w:szCs w:val="20"/>
              </w:rPr>
            </w:pPr>
            <w:r w:rsidRPr="00562BD6">
              <w:rPr>
                <w:b/>
                <w:bCs/>
                <w:kern w:val="22"/>
                <w:sz w:val="20"/>
                <w:szCs w:val="20"/>
              </w:rPr>
              <w:t>Liste indicative d’activités de création et de renforcement des capacités</w:t>
            </w:r>
          </w:p>
        </w:tc>
      </w:tr>
      <w:tr w:rsidR="003A66BD" w:rsidRPr="00562BD6" w14:paraId="2DF5C959" w14:textId="77777777" w:rsidTr="00906695">
        <w:tc>
          <w:tcPr>
            <w:tcW w:w="1277" w:type="pct"/>
          </w:tcPr>
          <w:p w14:paraId="3A404D83" w14:textId="77777777" w:rsidR="003A66BD" w:rsidRPr="00562BD6" w:rsidRDefault="003A66BD" w:rsidP="00906695">
            <w:pPr>
              <w:spacing w:before="40" w:after="80"/>
              <w:jc w:val="left"/>
              <w:rPr>
                <w:b/>
                <w:bCs/>
                <w:sz w:val="20"/>
                <w:szCs w:val="20"/>
              </w:rPr>
            </w:pPr>
            <w:r w:rsidRPr="00562BD6">
              <w:rPr>
                <w:kern w:val="22"/>
                <w:sz w:val="20"/>
                <w:szCs w:val="20"/>
              </w:rPr>
              <w:t>5.1.</w:t>
            </w:r>
            <w:r w:rsidRPr="00562BD6" w:rsidDel="00F7104D">
              <w:rPr>
                <w:kern w:val="22"/>
                <w:sz w:val="20"/>
                <w:szCs w:val="20"/>
              </w:rPr>
              <w:t xml:space="preserve"> </w:t>
            </w:r>
            <w:r w:rsidRPr="00562BD6">
              <w:rPr>
                <w:kern w:val="22"/>
                <w:sz w:val="20"/>
                <w:szCs w:val="20"/>
              </w:rPr>
              <w:t>Les possibilités, les capacités et les besoins en matière de recherche dans le domaine des ressources génétiques sont recensés.</w:t>
            </w:r>
          </w:p>
        </w:tc>
        <w:tc>
          <w:tcPr>
            <w:tcW w:w="3723" w:type="pct"/>
          </w:tcPr>
          <w:p w14:paraId="4FEA7D1F" w14:textId="77777777" w:rsidR="003A66BD" w:rsidRPr="00562BD6" w:rsidRDefault="003A66BD" w:rsidP="003A66BD">
            <w:pPr>
              <w:keepNext/>
              <w:keepLines/>
              <w:numPr>
                <w:ilvl w:val="2"/>
                <w:numId w:val="35"/>
              </w:numPr>
              <w:spacing w:before="40" w:after="80"/>
              <w:jc w:val="left"/>
              <w:rPr>
                <w:kern w:val="22"/>
                <w:sz w:val="20"/>
                <w:szCs w:val="20"/>
              </w:rPr>
            </w:pPr>
            <w:r w:rsidRPr="00562BD6">
              <w:rPr>
                <w:kern w:val="22"/>
                <w:sz w:val="20"/>
                <w:szCs w:val="20"/>
              </w:rPr>
              <w:t>Appuyer les évaluations des ressources génétiques afin de déterminer la valeur non commerciale et commerciale existante et potentielle, en vue de développer leurs chaînes de valeur;</w:t>
            </w:r>
          </w:p>
          <w:p w14:paraId="71CEE2A1" w14:textId="77777777" w:rsidR="003A66BD" w:rsidRPr="00562BD6" w:rsidRDefault="003A66BD" w:rsidP="003A66BD">
            <w:pPr>
              <w:keepNext/>
              <w:keepLines/>
              <w:numPr>
                <w:ilvl w:val="2"/>
                <w:numId w:val="35"/>
              </w:numPr>
              <w:spacing w:before="40" w:after="80"/>
              <w:jc w:val="left"/>
              <w:rPr>
                <w:kern w:val="22"/>
                <w:sz w:val="20"/>
                <w:szCs w:val="20"/>
              </w:rPr>
            </w:pPr>
            <w:r w:rsidRPr="00562BD6">
              <w:rPr>
                <w:kern w:val="22"/>
                <w:sz w:val="20"/>
                <w:szCs w:val="20"/>
              </w:rPr>
              <w:t>Appuyer les évaluations visant à recenser les capacités, les priorités, les besoins et les lacunes en matière de recherche;</w:t>
            </w:r>
          </w:p>
          <w:p w14:paraId="28D9288F" w14:textId="77777777" w:rsidR="003A66BD" w:rsidRPr="00562BD6" w:rsidRDefault="003A66BD" w:rsidP="003A66BD">
            <w:pPr>
              <w:keepNext/>
              <w:keepLines/>
              <w:numPr>
                <w:ilvl w:val="2"/>
                <w:numId w:val="35"/>
              </w:numPr>
              <w:spacing w:before="40" w:after="80"/>
              <w:jc w:val="left"/>
              <w:rPr>
                <w:kern w:val="22"/>
                <w:sz w:val="20"/>
                <w:szCs w:val="20"/>
              </w:rPr>
            </w:pPr>
            <w:r w:rsidRPr="00562BD6">
              <w:rPr>
                <w:kern w:val="22"/>
                <w:sz w:val="20"/>
                <w:szCs w:val="20"/>
              </w:rPr>
              <w:t>Appuyer l’élaboration de stratégies et de solutions pour répondre aux besoins et aux lacunes identifiés dans les évaluations.</w:t>
            </w:r>
          </w:p>
        </w:tc>
      </w:tr>
      <w:tr w:rsidR="003A66BD" w:rsidRPr="00562BD6" w14:paraId="20D4DEE1" w14:textId="77777777" w:rsidTr="00906695">
        <w:tc>
          <w:tcPr>
            <w:tcW w:w="1277" w:type="pct"/>
          </w:tcPr>
          <w:p w14:paraId="493A152D" w14:textId="77777777" w:rsidR="003A66BD" w:rsidRPr="00562BD6" w:rsidRDefault="003A66BD" w:rsidP="00906695">
            <w:pPr>
              <w:spacing w:before="40" w:after="80"/>
              <w:jc w:val="left"/>
              <w:rPr>
                <w:kern w:val="22"/>
                <w:sz w:val="20"/>
                <w:szCs w:val="20"/>
              </w:rPr>
            </w:pPr>
            <w:r w:rsidRPr="00562BD6">
              <w:rPr>
                <w:kern w:val="22"/>
                <w:sz w:val="20"/>
                <w:szCs w:val="20"/>
              </w:rPr>
              <w:t>5.2. Des politiques ou des mesures favorisant la recherche et développement endogènes fondés sur la biodiversité sont mises en place.</w:t>
            </w:r>
          </w:p>
        </w:tc>
        <w:tc>
          <w:tcPr>
            <w:tcW w:w="3723" w:type="pct"/>
            <w:tcBorders>
              <w:bottom w:val="single" w:sz="4" w:space="0" w:color="auto"/>
            </w:tcBorders>
          </w:tcPr>
          <w:p w14:paraId="544B41E1" w14:textId="77777777" w:rsidR="003A66BD" w:rsidRPr="00562BD6" w:rsidRDefault="003A66BD" w:rsidP="003A66BD">
            <w:pPr>
              <w:numPr>
                <w:ilvl w:val="0"/>
                <w:numId w:val="36"/>
              </w:numPr>
              <w:spacing w:before="40" w:after="80"/>
              <w:ind w:left="357" w:hanging="357"/>
              <w:jc w:val="left"/>
              <w:rPr>
                <w:kern w:val="22"/>
                <w:sz w:val="20"/>
                <w:szCs w:val="20"/>
              </w:rPr>
            </w:pPr>
            <w:r w:rsidRPr="00562BD6">
              <w:rPr>
                <w:kern w:val="22"/>
                <w:sz w:val="20"/>
                <w:szCs w:val="20"/>
              </w:rPr>
              <w:t>Faire le point sur les politiques et les mesures existantes en matière de recherche et développement et leur impact sur la recherche et développement fondés sur la biodiversité;</w:t>
            </w:r>
          </w:p>
          <w:p w14:paraId="662B291B" w14:textId="77777777" w:rsidR="003A66BD" w:rsidRPr="00562BD6" w:rsidRDefault="003A66BD" w:rsidP="003A66BD">
            <w:pPr>
              <w:numPr>
                <w:ilvl w:val="0"/>
                <w:numId w:val="36"/>
              </w:numPr>
              <w:spacing w:before="40" w:after="80"/>
              <w:ind w:left="357" w:hanging="357"/>
              <w:jc w:val="left"/>
              <w:rPr>
                <w:kern w:val="22"/>
                <w:sz w:val="20"/>
                <w:szCs w:val="20"/>
              </w:rPr>
            </w:pPr>
            <w:r w:rsidRPr="00562BD6">
              <w:rPr>
                <w:kern w:val="22"/>
                <w:sz w:val="20"/>
                <w:szCs w:val="20"/>
              </w:rPr>
              <w:t>Appuyer la mise à jour ou l’élaboration de politiques et de mesures nationales favorisant la recherche et développement fondés sur la biodiversité, en tenant compte des besoins, des lacunes et des priorités identifiés, par exemple en créant des incitations financières (crédits d’impôt, subventions et aides).</w:t>
            </w:r>
          </w:p>
        </w:tc>
      </w:tr>
      <w:tr w:rsidR="003A66BD" w:rsidRPr="00562BD6" w14:paraId="1CFBA0AC" w14:textId="77777777" w:rsidTr="00906695">
        <w:tc>
          <w:tcPr>
            <w:tcW w:w="1277" w:type="pct"/>
          </w:tcPr>
          <w:p w14:paraId="21773110" w14:textId="77777777" w:rsidR="003A66BD" w:rsidRPr="00562BD6" w:rsidRDefault="003A66BD" w:rsidP="00906695">
            <w:pPr>
              <w:spacing w:before="40" w:after="80"/>
              <w:jc w:val="left"/>
              <w:rPr>
                <w:kern w:val="22"/>
                <w:sz w:val="20"/>
                <w:szCs w:val="20"/>
              </w:rPr>
            </w:pPr>
            <w:r w:rsidRPr="00562BD6">
              <w:rPr>
                <w:kern w:val="22"/>
                <w:sz w:val="20"/>
                <w:szCs w:val="20"/>
              </w:rPr>
              <w:t>5.3. Des capacités de recherche et d’éducation pour l’utilisation des ressources génétiques sont en place.</w:t>
            </w:r>
          </w:p>
        </w:tc>
        <w:tc>
          <w:tcPr>
            <w:tcW w:w="3723" w:type="pct"/>
          </w:tcPr>
          <w:p w14:paraId="74A1E5B0" w14:textId="77777777" w:rsidR="003A66BD" w:rsidRPr="00562BD6" w:rsidRDefault="003A66BD" w:rsidP="003A66BD">
            <w:pPr>
              <w:numPr>
                <w:ilvl w:val="2"/>
                <w:numId w:val="37"/>
              </w:numPr>
              <w:spacing w:before="40" w:after="80"/>
              <w:jc w:val="left"/>
              <w:rPr>
                <w:kern w:val="22"/>
                <w:sz w:val="20"/>
                <w:szCs w:val="20"/>
              </w:rPr>
            </w:pPr>
            <w:r w:rsidRPr="00562BD6">
              <w:rPr>
                <w:kern w:val="22"/>
                <w:sz w:val="20"/>
                <w:szCs w:val="20"/>
              </w:rPr>
              <w:t xml:space="preserve">Élaborer ou renforcer des programmes universitaires portant sur l’utilisation des ressources génétiques, les sciences </w:t>
            </w:r>
            <w:proofErr w:type="spellStart"/>
            <w:r w:rsidRPr="00562BD6">
              <w:rPr>
                <w:kern w:val="22"/>
                <w:sz w:val="20"/>
                <w:szCs w:val="20"/>
              </w:rPr>
              <w:t>omiques</w:t>
            </w:r>
            <w:proofErr w:type="spellEnd"/>
            <w:r w:rsidRPr="00562BD6">
              <w:rPr>
                <w:kern w:val="22"/>
                <w:sz w:val="20"/>
                <w:szCs w:val="20"/>
              </w:rPr>
              <w:t xml:space="preserve"> (génomique, protéomique, transcriptomique et métabolomique) et la bio-informatique, y compris la production d’information de séquençage sur les ressources génétiques et la création de bases de données;</w:t>
            </w:r>
          </w:p>
          <w:p w14:paraId="01F57798" w14:textId="77777777" w:rsidR="003A66BD" w:rsidRPr="00562BD6" w:rsidRDefault="003A66BD" w:rsidP="003A66BD">
            <w:pPr>
              <w:numPr>
                <w:ilvl w:val="2"/>
                <w:numId w:val="37"/>
              </w:numPr>
              <w:spacing w:before="40" w:after="80"/>
              <w:jc w:val="left"/>
              <w:rPr>
                <w:kern w:val="22"/>
                <w:sz w:val="20"/>
                <w:szCs w:val="20"/>
              </w:rPr>
            </w:pPr>
            <w:r w:rsidRPr="00562BD6">
              <w:rPr>
                <w:kern w:val="22"/>
                <w:sz w:val="20"/>
                <w:szCs w:val="20"/>
              </w:rPr>
              <w:t>Fournir des orientations, une formation ou une assistance technique sur les installations de base nécessaires (infrastructure physique et institutionnelle);</w:t>
            </w:r>
          </w:p>
          <w:p w14:paraId="40F9AFDA" w14:textId="77777777" w:rsidR="003A66BD" w:rsidRPr="00562BD6" w:rsidRDefault="003A66BD" w:rsidP="003A66BD">
            <w:pPr>
              <w:numPr>
                <w:ilvl w:val="2"/>
                <w:numId w:val="37"/>
              </w:numPr>
              <w:spacing w:before="40" w:after="80"/>
              <w:jc w:val="left"/>
              <w:rPr>
                <w:kern w:val="22"/>
                <w:sz w:val="20"/>
                <w:szCs w:val="20"/>
              </w:rPr>
            </w:pPr>
            <w:r w:rsidRPr="00562BD6">
              <w:rPr>
                <w:kern w:val="22"/>
                <w:sz w:val="20"/>
                <w:szCs w:val="20"/>
              </w:rPr>
              <w:t xml:space="preserve">Promouvoir et encourager l’accès aux technologies et leur transfert, conformément à l’article </w:t>
            </w:r>
            <w:hyperlink r:id="rId39" w:history="1">
              <w:r w:rsidRPr="00562BD6">
                <w:rPr>
                  <w:rStyle w:val="Hyperlink"/>
                  <w:kern w:val="22"/>
                  <w:sz w:val="20"/>
                  <w:szCs w:val="20"/>
                </w:rPr>
                <w:t>16</w:t>
              </w:r>
            </w:hyperlink>
            <w:r w:rsidRPr="00562BD6">
              <w:rPr>
                <w:kern w:val="22"/>
                <w:sz w:val="20"/>
                <w:szCs w:val="20"/>
              </w:rPr>
              <w:t xml:space="preserve"> de la Convention sur la diversité biologique et à l’article </w:t>
            </w:r>
            <w:hyperlink r:id="rId40" w:history="1">
              <w:r w:rsidRPr="00562BD6">
                <w:rPr>
                  <w:rStyle w:val="Hyperlink"/>
                  <w:kern w:val="22"/>
                  <w:sz w:val="20"/>
                  <w:szCs w:val="20"/>
                </w:rPr>
                <w:t>23</w:t>
              </w:r>
            </w:hyperlink>
            <w:r w:rsidRPr="00562BD6">
              <w:rPr>
                <w:kern w:val="22"/>
                <w:sz w:val="20"/>
                <w:szCs w:val="20"/>
              </w:rPr>
              <w:t xml:space="preserve"> du Protocole, en faveur des pays en développement Parties;</w:t>
            </w:r>
          </w:p>
          <w:p w14:paraId="45DC096D" w14:textId="77777777" w:rsidR="003A66BD" w:rsidRPr="00562BD6" w:rsidRDefault="003A66BD" w:rsidP="003A66BD">
            <w:pPr>
              <w:numPr>
                <w:ilvl w:val="2"/>
                <w:numId w:val="37"/>
              </w:numPr>
              <w:spacing w:before="40" w:after="80"/>
              <w:jc w:val="left"/>
              <w:rPr>
                <w:kern w:val="22"/>
                <w:sz w:val="20"/>
                <w:szCs w:val="20"/>
              </w:rPr>
            </w:pPr>
            <w:r w:rsidRPr="00562BD6">
              <w:rPr>
                <w:kern w:val="22"/>
                <w:sz w:val="20"/>
                <w:szCs w:val="20"/>
              </w:rPr>
              <w:t>Appuyer la création ou l’amélioration d’installations et de réseaux de recherche, en particulier dans les pays en développement Parties et les Parties à économie en transition;</w:t>
            </w:r>
          </w:p>
          <w:p w14:paraId="2562732A" w14:textId="77777777" w:rsidR="003A66BD" w:rsidRPr="00562BD6" w:rsidRDefault="003A66BD" w:rsidP="003A66BD">
            <w:pPr>
              <w:numPr>
                <w:ilvl w:val="2"/>
                <w:numId w:val="37"/>
              </w:numPr>
              <w:spacing w:before="40" w:after="80"/>
              <w:jc w:val="left"/>
              <w:rPr>
                <w:kern w:val="22"/>
                <w:sz w:val="20"/>
                <w:szCs w:val="20"/>
              </w:rPr>
            </w:pPr>
            <w:r w:rsidRPr="00562BD6">
              <w:rPr>
                <w:kern w:val="22"/>
                <w:sz w:val="20"/>
                <w:szCs w:val="20"/>
              </w:rPr>
              <w:t xml:space="preserve">Appuyer la mise en place de recherches et de coopération scientifique conjoints, et le développement et le transfert de technologies conjoints, en particulier pour soutenir les pays en développement Parties; </w:t>
            </w:r>
          </w:p>
          <w:p w14:paraId="4CE8E08F" w14:textId="77777777" w:rsidR="003A66BD" w:rsidRPr="00562BD6" w:rsidRDefault="003A66BD" w:rsidP="003A66BD">
            <w:pPr>
              <w:numPr>
                <w:ilvl w:val="2"/>
                <w:numId w:val="37"/>
              </w:numPr>
              <w:spacing w:before="40" w:after="80"/>
              <w:jc w:val="left"/>
              <w:rPr>
                <w:kern w:val="22"/>
                <w:sz w:val="20"/>
                <w:szCs w:val="20"/>
              </w:rPr>
            </w:pPr>
            <w:r w:rsidRPr="00562BD6">
              <w:rPr>
                <w:kern w:val="22"/>
                <w:sz w:val="20"/>
                <w:szCs w:val="20"/>
              </w:rPr>
              <w:t>Soutenir la création de réseaux multilatéraux entre les institutions de recherche publiques et privées, les universités, les peuples autochtones et communautés locales, les entreprises et la société civile.</w:t>
            </w:r>
          </w:p>
        </w:tc>
      </w:tr>
      <w:tr w:rsidR="003A66BD" w:rsidRPr="00562BD6" w14:paraId="3EA273BF" w14:textId="77777777" w:rsidTr="00906695">
        <w:tc>
          <w:tcPr>
            <w:tcW w:w="1277" w:type="pct"/>
            <w:shd w:val="clear" w:color="auto" w:fill="auto"/>
          </w:tcPr>
          <w:p w14:paraId="7C4FAE56" w14:textId="77777777" w:rsidR="003A66BD" w:rsidRPr="00562BD6" w:rsidRDefault="003A66BD" w:rsidP="00906695">
            <w:pPr>
              <w:spacing w:before="40" w:after="80"/>
              <w:jc w:val="left"/>
              <w:rPr>
                <w:kern w:val="22"/>
                <w:sz w:val="20"/>
                <w:szCs w:val="20"/>
              </w:rPr>
            </w:pPr>
            <w:r w:rsidRPr="00562BD6">
              <w:rPr>
                <w:kern w:val="22"/>
                <w:sz w:val="20"/>
                <w:szCs w:val="20"/>
              </w:rPr>
              <w:t xml:space="preserve">5.4. La recherche et le développement liés à </w:t>
            </w:r>
            <w:r w:rsidRPr="00562BD6">
              <w:rPr>
                <w:kern w:val="22"/>
                <w:sz w:val="20"/>
                <w:szCs w:val="20"/>
              </w:rPr>
              <w:lastRenderedPageBreak/>
              <w:t>l’utilisation des ressources génétiques sont encouragés.</w:t>
            </w:r>
          </w:p>
        </w:tc>
        <w:tc>
          <w:tcPr>
            <w:tcW w:w="3723" w:type="pct"/>
            <w:shd w:val="clear" w:color="auto" w:fill="auto"/>
          </w:tcPr>
          <w:p w14:paraId="17E020DD" w14:textId="77777777" w:rsidR="003A66BD" w:rsidRPr="00562BD6" w:rsidRDefault="003A66BD" w:rsidP="003A66BD">
            <w:pPr>
              <w:numPr>
                <w:ilvl w:val="2"/>
                <w:numId w:val="38"/>
              </w:numPr>
              <w:spacing w:before="40" w:after="80"/>
              <w:jc w:val="left"/>
              <w:rPr>
                <w:kern w:val="22"/>
                <w:sz w:val="20"/>
                <w:szCs w:val="20"/>
              </w:rPr>
            </w:pPr>
            <w:r w:rsidRPr="00562BD6">
              <w:rPr>
                <w:kern w:val="22"/>
                <w:sz w:val="20"/>
                <w:szCs w:val="20"/>
              </w:rPr>
              <w:lastRenderedPageBreak/>
              <w:t xml:space="preserve">Mettre en place des systèmes de subventions nationales et internationales pour appuyer la recherche sur les ressources génétiques et leur développement au </w:t>
            </w:r>
            <w:r w:rsidRPr="00562BD6">
              <w:rPr>
                <w:kern w:val="22"/>
                <w:sz w:val="20"/>
                <w:szCs w:val="20"/>
              </w:rPr>
              <w:lastRenderedPageBreak/>
              <w:t>niveau national;</w:t>
            </w:r>
          </w:p>
          <w:p w14:paraId="0C598F49" w14:textId="77777777" w:rsidR="003A66BD" w:rsidRPr="00562BD6" w:rsidRDefault="003A66BD" w:rsidP="003A66BD">
            <w:pPr>
              <w:numPr>
                <w:ilvl w:val="2"/>
                <w:numId w:val="38"/>
              </w:numPr>
              <w:spacing w:before="40" w:after="80"/>
              <w:jc w:val="left"/>
              <w:rPr>
                <w:kern w:val="22"/>
                <w:sz w:val="20"/>
                <w:szCs w:val="20"/>
              </w:rPr>
            </w:pPr>
            <w:r w:rsidRPr="00562BD6">
              <w:rPr>
                <w:kern w:val="22"/>
                <w:sz w:val="20"/>
                <w:szCs w:val="20"/>
              </w:rPr>
              <w:t>Fournir des orientations, une formation ou une assistance technique à différents secteurs sur les modèles de recherche et développement en rapport avec l’utilisation des ressources génétiques;</w:t>
            </w:r>
          </w:p>
          <w:p w14:paraId="62DAA48E" w14:textId="77777777" w:rsidR="003A66BD" w:rsidRPr="00562BD6" w:rsidRDefault="003A66BD" w:rsidP="003A66BD">
            <w:pPr>
              <w:numPr>
                <w:ilvl w:val="2"/>
                <w:numId w:val="38"/>
              </w:numPr>
              <w:spacing w:before="40" w:after="80"/>
              <w:jc w:val="left"/>
              <w:rPr>
                <w:kern w:val="22"/>
                <w:sz w:val="20"/>
                <w:szCs w:val="20"/>
              </w:rPr>
            </w:pPr>
            <w:r w:rsidRPr="00562BD6">
              <w:rPr>
                <w:kern w:val="22"/>
                <w:sz w:val="20"/>
                <w:szCs w:val="20"/>
              </w:rPr>
              <w:t>Élaborer, diffuser et favoriser l’utilisation de matériel de formation pertinent;</w:t>
            </w:r>
          </w:p>
          <w:p w14:paraId="78E7CEE6" w14:textId="77777777" w:rsidR="003A66BD" w:rsidRPr="00562BD6" w:rsidRDefault="003A66BD" w:rsidP="003A66BD">
            <w:pPr>
              <w:numPr>
                <w:ilvl w:val="2"/>
                <w:numId w:val="38"/>
              </w:numPr>
              <w:spacing w:before="40" w:after="80"/>
              <w:jc w:val="left"/>
              <w:rPr>
                <w:kern w:val="22"/>
                <w:sz w:val="20"/>
                <w:szCs w:val="20"/>
              </w:rPr>
            </w:pPr>
            <w:r w:rsidRPr="00562BD6">
              <w:rPr>
                <w:kern w:val="22"/>
                <w:sz w:val="20"/>
                <w:szCs w:val="20"/>
              </w:rPr>
              <w:t>Améliorer l’accès effectif aux bases de données internationales et permettre leur utilisation par les chercheurs des pays en développement Parties et des Parties à économie en transition;</w:t>
            </w:r>
          </w:p>
          <w:p w14:paraId="6FF93C4C" w14:textId="77777777" w:rsidR="003A66BD" w:rsidRPr="00562BD6" w:rsidRDefault="003A66BD" w:rsidP="003A66BD">
            <w:pPr>
              <w:numPr>
                <w:ilvl w:val="2"/>
                <w:numId w:val="38"/>
              </w:numPr>
              <w:spacing w:before="40" w:after="80"/>
              <w:jc w:val="left"/>
              <w:rPr>
                <w:kern w:val="22"/>
                <w:sz w:val="20"/>
                <w:szCs w:val="20"/>
              </w:rPr>
            </w:pPr>
            <w:r w:rsidRPr="00562BD6">
              <w:rPr>
                <w:kern w:val="22"/>
                <w:sz w:val="20"/>
                <w:szCs w:val="20"/>
              </w:rPr>
              <w:t>Favoriser et renforcer les partenariats de recherche entre les pays utilisateurs et les pays fournisseurs;</w:t>
            </w:r>
          </w:p>
          <w:p w14:paraId="478B1B48" w14:textId="77777777" w:rsidR="003A66BD" w:rsidRPr="00562BD6" w:rsidRDefault="003A66BD" w:rsidP="003A66BD">
            <w:pPr>
              <w:numPr>
                <w:ilvl w:val="2"/>
                <w:numId w:val="38"/>
              </w:numPr>
              <w:spacing w:before="40" w:after="80"/>
              <w:jc w:val="left"/>
              <w:rPr>
                <w:kern w:val="22"/>
                <w:sz w:val="20"/>
                <w:szCs w:val="20"/>
              </w:rPr>
            </w:pPr>
            <w:r w:rsidRPr="00562BD6">
              <w:rPr>
                <w:kern w:val="22"/>
                <w:sz w:val="20"/>
                <w:szCs w:val="20"/>
              </w:rPr>
              <w:t>Fournir des orientations, une formation ou une assistance technique sur les droits de propriété intellectuelle liés à la recherche.</w:t>
            </w:r>
          </w:p>
        </w:tc>
      </w:tr>
      <w:tr w:rsidR="003A66BD" w:rsidRPr="00562BD6" w14:paraId="0BB644E6" w14:textId="77777777" w:rsidTr="00906695">
        <w:tc>
          <w:tcPr>
            <w:tcW w:w="1277" w:type="pct"/>
            <w:shd w:val="clear" w:color="auto" w:fill="auto"/>
          </w:tcPr>
          <w:p w14:paraId="793F3103" w14:textId="77777777" w:rsidR="003A66BD" w:rsidRPr="00562BD6" w:rsidRDefault="003A66BD" w:rsidP="00906695">
            <w:pPr>
              <w:spacing w:before="40" w:after="80"/>
              <w:jc w:val="left"/>
              <w:rPr>
                <w:kern w:val="22"/>
                <w:sz w:val="20"/>
                <w:szCs w:val="20"/>
              </w:rPr>
            </w:pPr>
            <w:r w:rsidRPr="00562BD6">
              <w:rPr>
                <w:sz w:val="20"/>
                <w:szCs w:val="20"/>
              </w:rPr>
              <w:lastRenderedPageBreak/>
              <w:t>5.5 Le développement de produits commerciaux issus de l’utilisation des ressources génétiques est appuyé.</w:t>
            </w:r>
          </w:p>
        </w:tc>
        <w:tc>
          <w:tcPr>
            <w:tcW w:w="3723" w:type="pct"/>
            <w:shd w:val="clear" w:color="auto" w:fill="auto"/>
          </w:tcPr>
          <w:p w14:paraId="08483D00" w14:textId="77777777" w:rsidR="003A66BD" w:rsidRPr="00562BD6" w:rsidRDefault="003A66BD" w:rsidP="003A66BD">
            <w:pPr>
              <w:numPr>
                <w:ilvl w:val="2"/>
                <w:numId w:val="39"/>
              </w:numPr>
              <w:spacing w:before="40" w:after="80"/>
              <w:jc w:val="left"/>
              <w:rPr>
                <w:kern w:val="22"/>
                <w:sz w:val="20"/>
                <w:szCs w:val="20"/>
              </w:rPr>
            </w:pPr>
            <w:r w:rsidRPr="00562BD6">
              <w:rPr>
                <w:kern w:val="22"/>
                <w:sz w:val="20"/>
                <w:szCs w:val="20"/>
              </w:rPr>
              <w:t>Fournir des orientations, une formation ou une assistance technique sur les questions liées à l’accès aux marchés et à la commercialisation des produits issus de l’utilisation des ressources génétiques, en indiquant les coûts et les avantages commerciaux et non commerciaux potentiels tout au long de la chaîne de valeur, ainsi que les délais de génération des avantages;</w:t>
            </w:r>
          </w:p>
          <w:p w14:paraId="5658D4AF" w14:textId="77777777" w:rsidR="003A66BD" w:rsidRPr="00562BD6" w:rsidRDefault="003A66BD" w:rsidP="003A66BD">
            <w:pPr>
              <w:numPr>
                <w:ilvl w:val="2"/>
                <w:numId w:val="39"/>
              </w:numPr>
              <w:spacing w:before="40" w:after="80"/>
              <w:jc w:val="left"/>
              <w:rPr>
                <w:kern w:val="22"/>
                <w:sz w:val="20"/>
                <w:szCs w:val="20"/>
              </w:rPr>
            </w:pPr>
            <w:r w:rsidRPr="00562BD6">
              <w:rPr>
                <w:kern w:val="22"/>
                <w:sz w:val="20"/>
                <w:szCs w:val="20"/>
              </w:rPr>
              <w:t>Fournir des orientations, une formation ou une assistance technique sur une bioéconomie durable et d’autres approches d’utilisation responsable, y compris les chaînes de valeur, la création de valeur ajoutée, la traçabilité des ressources génétiques et la commercialisation des produits;</w:t>
            </w:r>
          </w:p>
          <w:p w14:paraId="28E41372" w14:textId="77777777" w:rsidR="003A66BD" w:rsidRPr="00562BD6" w:rsidRDefault="003A66BD" w:rsidP="003A66BD">
            <w:pPr>
              <w:numPr>
                <w:ilvl w:val="2"/>
                <w:numId w:val="39"/>
              </w:numPr>
              <w:spacing w:before="40" w:after="80"/>
              <w:jc w:val="left"/>
              <w:rPr>
                <w:kern w:val="22"/>
                <w:sz w:val="20"/>
                <w:szCs w:val="20"/>
              </w:rPr>
            </w:pPr>
            <w:r w:rsidRPr="00562BD6">
              <w:rPr>
                <w:kern w:val="22"/>
                <w:sz w:val="20"/>
                <w:szCs w:val="20"/>
              </w:rPr>
              <w:t>Appuyer les petites et moyennes entreprises dans le développement de produits durables issus de la biodiversité;</w:t>
            </w:r>
          </w:p>
          <w:p w14:paraId="50CAB609"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d)</w:t>
            </w:r>
            <w:r w:rsidRPr="00562BD6">
              <w:rPr>
                <w:kern w:val="22"/>
                <w:sz w:val="20"/>
                <w:szCs w:val="20"/>
              </w:rPr>
              <w:tab/>
              <w:t>Appuyer les partenariats public-privé en matière de recherche et développement sur des produits issus de l’utilisation des ressources génétiques et leur commercialisation.</w:t>
            </w:r>
          </w:p>
        </w:tc>
      </w:tr>
    </w:tbl>
    <w:p w14:paraId="6A7DE5EC" w14:textId="77777777" w:rsidR="003A66BD" w:rsidRPr="00562BD6" w:rsidRDefault="003A66BD" w:rsidP="003A66BD">
      <w:pPr>
        <w:jc w:val="left"/>
      </w:pPr>
    </w:p>
    <w:tbl>
      <w:tblPr>
        <w:tblStyle w:val="TableGrid"/>
        <w:tblW w:w="5000" w:type="pct"/>
        <w:tblLook w:val="04A0" w:firstRow="1" w:lastRow="0" w:firstColumn="1" w:lastColumn="0" w:noHBand="0" w:noVBand="1"/>
      </w:tblPr>
      <w:tblGrid>
        <w:gridCol w:w="2446"/>
        <w:gridCol w:w="7130"/>
      </w:tblGrid>
      <w:tr w:rsidR="003A66BD" w:rsidRPr="00562BD6" w14:paraId="23E5A97D" w14:textId="77777777" w:rsidTr="00906695">
        <w:tc>
          <w:tcPr>
            <w:tcW w:w="5000" w:type="pct"/>
            <w:gridSpan w:val="2"/>
          </w:tcPr>
          <w:p w14:paraId="7AEA7BAD" w14:textId="77777777" w:rsidR="003A66BD" w:rsidRPr="00562BD6" w:rsidRDefault="003A66BD" w:rsidP="00906695">
            <w:pPr>
              <w:jc w:val="left"/>
              <w:rPr>
                <w:i/>
                <w:iCs/>
                <w:sz w:val="20"/>
                <w:szCs w:val="20"/>
              </w:rPr>
            </w:pPr>
            <w:r w:rsidRPr="00562BD6">
              <w:rPr>
                <w:b/>
                <w:bCs/>
                <w:sz w:val="20"/>
                <w:szCs w:val="20"/>
              </w:rPr>
              <w:t xml:space="preserve">Résultat 6 : Renforcement de la capacité à favoriser des approches inclusives pangouvernementales et pansociétale pour la mise en œuvre du Protocole </w:t>
            </w:r>
            <w:r w:rsidRPr="00562BD6">
              <w:rPr>
                <w:b/>
                <w:sz w:val="20"/>
                <w:szCs w:val="20"/>
              </w:rPr>
              <w:t>de Nagoya</w:t>
            </w:r>
          </w:p>
          <w:p w14:paraId="1097A019" w14:textId="77777777" w:rsidR="003A66BD" w:rsidRPr="00562BD6" w:rsidRDefault="003A66BD" w:rsidP="00906695">
            <w:pPr>
              <w:spacing w:before="40" w:after="80"/>
              <w:jc w:val="left"/>
              <w:rPr>
                <w:i/>
                <w:iCs/>
                <w:sz w:val="20"/>
                <w:szCs w:val="20"/>
              </w:rPr>
            </w:pPr>
            <w:r w:rsidRPr="00562BD6">
              <w:rPr>
                <w:i/>
                <w:iCs/>
                <w:sz w:val="20"/>
                <w:szCs w:val="20"/>
              </w:rPr>
              <w:t xml:space="preserve">Le résultat 6 couvre une série de questions intersectorielles importantes pour la mise en œuvre du Protocole </w:t>
            </w:r>
            <w:r w:rsidRPr="00562BD6">
              <w:rPr>
                <w:i/>
                <w:sz w:val="20"/>
                <w:szCs w:val="20"/>
              </w:rPr>
              <w:t>de Nagoya</w:t>
            </w:r>
            <w:r w:rsidRPr="00562BD6">
              <w:rPr>
                <w:i/>
                <w:iCs/>
                <w:sz w:val="20"/>
                <w:szCs w:val="20"/>
              </w:rPr>
              <w:t xml:space="preserve"> et concerne le renforcement des capacités, y compris la communication stratégique, l’engagement multipartite et les approches sensibles au genre et aux jeunes, ainsi que la capacité des utilisateurs à se conformer aux obligations au titre du Protocole. Les réalisations attendues concernent, entre autres, l’amélioration des connaissances en matière de communication stratégique et de sensibilisation, la participation de multiples parties prenantes, la participation des femmes et des jeunes et la sensibilisation des utilisateurs au sujet du respect des dispositions du Protocole.</w:t>
            </w:r>
          </w:p>
        </w:tc>
      </w:tr>
      <w:tr w:rsidR="003A66BD" w:rsidRPr="00562BD6" w14:paraId="553DAE70" w14:textId="77777777" w:rsidTr="00906695">
        <w:tc>
          <w:tcPr>
            <w:tcW w:w="1277" w:type="pct"/>
          </w:tcPr>
          <w:p w14:paraId="3CA3E20C" w14:textId="77777777" w:rsidR="003A66BD" w:rsidRPr="00562BD6" w:rsidRDefault="003A66BD" w:rsidP="00906695">
            <w:pPr>
              <w:rPr>
                <w:rFonts w:asciiTheme="majorBidi" w:hAnsiTheme="majorBidi" w:cstheme="majorBidi"/>
                <w:b/>
                <w:bCs/>
                <w:sz w:val="20"/>
                <w:szCs w:val="20"/>
              </w:rPr>
            </w:pPr>
            <w:r w:rsidRPr="00562BD6">
              <w:rPr>
                <w:rFonts w:asciiTheme="majorBidi" w:hAnsiTheme="majorBidi" w:cstheme="majorBidi"/>
                <w:b/>
                <w:bCs/>
                <w:sz w:val="20"/>
                <w:szCs w:val="20"/>
              </w:rPr>
              <w:t>Réalisations</w:t>
            </w:r>
          </w:p>
        </w:tc>
        <w:tc>
          <w:tcPr>
            <w:tcW w:w="3723" w:type="pct"/>
          </w:tcPr>
          <w:p w14:paraId="7623C4B1" w14:textId="77777777" w:rsidR="003A66BD" w:rsidRPr="00562BD6" w:rsidRDefault="003A66BD" w:rsidP="00906695">
            <w:pPr>
              <w:rPr>
                <w:rFonts w:asciiTheme="majorBidi" w:hAnsiTheme="majorBidi" w:cstheme="majorBidi"/>
                <w:sz w:val="20"/>
                <w:szCs w:val="20"/>
              </w:rPr>
            </w:pPr>
            <w:r w:rsidRPr="00562BD6">
              <w:rPr>
                <w:b/>
                <w:bCs/>
                <w:kern w:val="22"/>
                <w:sz w:val="20"/>
                <w:szCs w:val="20"/>
              </w:rPr>
              <w:t>Liste indicative d’activités de création et de renforcement des capacités</w:t>
            </w:r>
          </w:p>
        </w:tc>
      </w:tr>
      <w:tr w:rsidR="003A66BD" w:rsidRPr="00562BD6" w14:paraId="6F5B35F9" w14:textId="77777777" w:rsidTr="00906695">
        <w:tc>
          <w:tcPr>
            <w:tcW w:w="1277" w:type="pct"/>
          </w:tcPr>
          <w:p w14:paraId="3A59ED5B" w14:textId="77777777" w:rsidR="003A66BD" w:rsidRPr="00562BD6" w:rsidRDefault="003A66BD" w:rsidP="00906695">
            <w:pPr>
              <w:spacing w:before="40" w:after="80"/>
              <w:jc w:val="left"/>
              <w:rPr>
                <w:rFonts w:asciiTheme="majorBidi" w:hAnsiTheme="majorBidi" w:cstheme="majorBidi"/>
                <w:sz w:val="20"/>
                <w:szCs w:val="20"/>
              </w:rPr>
            </w:pPr>
            <w:r w:rsidRPr="00562BD6">
              <w:rPr>
                <w:rFonts w:asciiTheme="majorBidi" w:hAnsiTheme="majorBidi" w:cstheme="majorBidi"/>
                <w:sz w:val="20"/>
                <w:szCs w:val="20"/>
              </w:rPr>
              <w:t>6.1. Les connaissances sur la manière d’utiliser la communication stratégique et de sensibiliser à l’importance des ressources génétiques, des connaissances traditionnelles associées et des questions liées à l’accès et au partage des avantages ont augmenté.</w:t>
            </w:r>
          </w:p>
        </w:tc>
        <w:tc>
          <w:tcPr>
            <w:tcW w:w="3723" w:type="pct"/>
          </w:tcPr>
          <w:p w14:paraId="26F3A0C4" w14:textId="77777777" w:rsidR="003A66BD" w:rsidRPr="00562BD6" w:rsidRDefault="003A66BD" w:rsidP="003A66BD">
            <w:pPr>
              <w:numPr>
                <w:ilvl w:val="2"/>
                <w:numId w:val="40"/>
              </w:numPr>
              <w:spacing w:before="40" w:after="80"/>
              <w:jc w:val="left"/>
              <w:rPr>
                <w:kern w:val="22"/>
                <w:sz w:val="20"/>
                <w:szCs w:val="20"/>
              </w:rPr>
            </w:pPr>
            <w:r w:rsidRPr="00562BD6">
              <w:rPr>
                <w:kern w:val="22"/>
                <w:sz w:val="20"/>
                <w:szCs w:val="20"/>
              </w:rPr>
              <w:t>Élaborer ou réviser, selon que de besoin, diffuser et favoriser l’utilisation de matériel de communication et de sensibilisation stratégique et culturellement approprié à l’intention des journalistes et autres médias et des experts en communication au sujet de l’importance des ressources génétiques et des connaissances traditionnelles associées et du partage juste et équitable des avantages découlant de l’utilisation de ces ressources, et au sujet de l’élaboration de stratégies de sensibilisation adaptées à différents publics, y compris les responsables gouvernementaux, les peuples autochtones et communautés locales, la communauté des chercheurs, le secteur des entreprises, la société civile, les femmes et les jeunes;</w:t>
            </w:r>
          </w:p>
          <w:p w14:paraId="6B6B3779" w14:textId="77777777" w:rsidR="003A66BD" w:rsidRPr="00562BD6" w:rsidRDefault="003A66BD" w:rsidP="003A66BD">
            <w:pPr>
              <w:numPr>
                <w:ilvl w:val="2"/>
                <w:numId w:val="40"/>
              </w:numPr>
              <w:spacing w:before="40" w:after="80"/>
              <w:jc w:val="left"/>
              <w:rPr>
                <w:kern w:val="22"/>
                <w:sz w:val="20"/>
                <w:szCs w:val="20"/>
              </w:rPr>
            </w:pPr>
            <w:r w:rsidRPr="00562BD6">
              <w:rPr>
                <w:kern w:val="22"/>
                <w:sz w:val="20"/>
                <w:szCs w:val="20"/>
              </w:rPr>
              <w:t>Élaborer ou réviser, selon que de besoin, diffuser et favoriser l’utilisation de matériel de formation, d’orientations pratiques et d’outils pour faire en sorte que la formation réponde aux besoins du groupe cible concerné;</w:t>
            </w:r>
          </w:p>
          <w:p w14:paraId="0B3C069C" w14:textId="77777777" w:rsidR="003A66BD" w:rsidRPr="00562BD6" w:rsidRDefault="003A66BD" w:rsidP="003A66BD">
            <w:pPr>
              <w:numPr>
                <w:ilvl w:val="2"/>
                <w:numId w:val="40"/>
              </w:numPr>
              <w:spacing w:before="40" w:after="80"/>
              <w:jc w:val="left"/>
              <w:rPr>
                <w:kern w:val="22"/>
                <w:sz w:val="20"/>
                <w:szCs w:val="20"/>
              </w:rPr>
            </w:pPr>
            <w:r w:rsidRPr="00562BD6">
              <w:rPr>
                <w:kern w:val="22"/>
                <w:sz w:val="20"/>
                <w:szCs w:val="20"/>
              </w:rPr>
              <w:t xml:space="preserve">Fournir une formation ou une assistance technique sur la communication stratégique et le développement de stratégies de sensibilisation en utilisant le </w:t>
            </w:r>
            <w:r w:rsidRPr="00562BD6">
              <w:rPr>
                <w:kern w:val="22"/>
                <w:sz w:val="20"/>
                <w:szCs w:val="20"/>
              </w:rPr>
              <w:lastRenderedPageBreak/>
              <w:t>matériel existant</w:t>
            </w:r>
            <w:r w:rsidRPr="00562BD6">
              <w:rPr>
                <w:kern w:val="22"/>
                <w:sz w:val="20"/>
                <w:szCs w:val="20"/>
                <w:vertAlign w:val="superscript"/>
              </w:rPr>
              <w:footnoteReference w:id="39"/>
            </w:r>
            <w:r w:rsidRPr="00562BD6">
              <w:rPr>
                <w:kern w:val="22"/>
                <w:sz w:val="20"/>
                <w:szCs w:val="20"/>
              </w:rPr>
              <w:t xml:space="preserve">; </w:t>
            </w:r>
          </w:p>
          <w:p w14:paraId="18D6467F" w14:textId="77777777" w:rsidR="003A66BD" w:rsidRPr="00562BD6" w:rsidRDefault="003A66BD" w:rsidP="003A66BD">
            <w:pPr>
              <w:numPr>
                <w:ilvl w:val="2"/>
                <w:numId w:val="40"/>
              </w:numPr>
              <w:spacing w:before="40" w:after="80"/>
              <w:jc w:val="left"/>
              <w:rPr>
                <w:kern w:val="22"/>
                <w:sz w:val="20"/>
                <w:szCs w:val="20"/>
              </w:rPr>
            </w:pPr>
            <w:r w:rsidRPr="00562BD6">
              <w:rPr>
                <w:kern w:val="22"/>
                <w:sz w:val="20"/>
                <w:szCs w:val="20"/>
              </w:rPr>
              <w:t>Publier des supports de communication stratégique et de sensibilisation pertinents et partager des exemples de leur utilisation dans le Centre d’échange sur l’accès et le partage des avantages.</w:t>
            </w:r>
          </w:p>
        </w:tc>
      </w:tr>
      <w:tr w:rsidR="003A66BD" w:rsidRPr="00562BD6" w14:paraId="3A3C371E" w14:textId="77777777" w:rsidTr="00906695">
        <w:tc>
          <w:tcPr>
            <w:tcW w:w="1277" w:type="pct"/>
            <w:shd w:val="clear" w:color="auto" w:fill="auto"/>
          </w:tcPr>
          <w:p w14:paraId="1932885F" w14:textId="77777777" w:rsidR="003A66BD" w:rsidRPr="00562BD6" w:rsidRDefault="003A66BD" w:rsidP="00906695">
            <w:pPr>
              <w:spacing w:before="40" w:after="80"/>
              <w:jc w:val="left"/>
              <w:rPr>
                <w:rFonts w:asciiTheme="majorBidi" w:hAnsiTheme="majorBidi" w:cstheme="majorBidi"/>
                <w:sz w:val="20"/>
                <w:szCs w:val="20"/>
              </w:rPr>
            </w:pPr>
            <w:r w:rsidRPr="00562BD6">
              <w:rPr>
                <w:rFonts w:asciiTheme="majorBidi" w:hAnsiTheme="majorBidi" w:cstheme="majorBidi"/>
                <w:sz w:val="20"/>
                <w:szCs w:val="20"/>
              </w:rPr>
              <w:lastRenderedPageBreak/>
              <w:t>6.2. Les connaissances sur la manière de mener des processus d’engagement multipartite se sont améliorées.</w:t>
            </w:r>
          </w:p>
        </w:tc>
        <w:tc>
          <w:tcPr>
            <w:tcW w:w="3723" w:type="pct"/>
            <w:shd w:val="clear" w:color="auto" w:fill="auto"/>
          </w:tcPr>
          <w:p w14:paraId="42A6622E" w14:textId="77777777" w:rsidR="003A66BD" w:rsidRPr="00562BD6" w:rsidRDefault="003A66BD" w:rsidP="003A66BD">
            <w:pPr>
              <w:numPr>
                <w:ilvl w:val="2"/>
                <w:numId w:val="41"/>
              </w:numPr>
              <w:spacing w:before="40" w:after="80"/>
              <w:jc w:val="left"/>
              <w:rPr>
                <w:kern w:val="22"/>
                <w:sz w:val="20"/>
                <w:szCs w:val="20"/>
              </w:rPr>
            </w:pPr>
            <w:r w:rsidRPr="00562BD6">
              <w:rPr>
                <w:kern w:val="22"/>
                <w:sz w:val="20"/>
                <w:szCs w:val="20"/>
              </w:rPr>
              <w:t>Élaborer ou réviser, selon que de besoin, diffuser et favoriser l’utilisation d’orientations pratiques et d’outils sur l’intégration des processus d’engagement multipartite, ainsi que des approches pangouvernementales et pansociétales concrètes sur la mise en œuvre du Protocole;</w:t>
            </w:r>
          </w:p>
          <w:p w14:paraId="041144FF" w14:textId="77777777" w:rsidR="003A66BD" w:rsidRPr="00562BD6" w:rsidRDefault="003A66BD" w:rsidP="003A66BD">
            <w:pPr>
              <w:numPr>
                <w:ilvl w:val="2"/>
                <w:numId w:val="41"/>
              </w:numPr>
              <w:spacing w:before="40" w:after="80"/>
              <w:jc w:val="left"/>
              <w:rPr>
                <w:kern w:val="22"/>
                <w:sz w:val="20"/>
                <w:szCs w:val="20"/>
              </w:rPr>
            </w:pPr>
            <w:r w:rsidRPr="00562BD6">
              <w:rPr>
                <w:kern w:val="22"/>
                <w:sz w:val="20"/>
                <w:szCs w:val="20"/>
              </w:rPr>
              <w:t>Fournir des orientations, une formation ou une assistance technique sur la manière de mener des dialogues interculturels incluant les peuples autochtones et communautés locales, les Parties et les gouvernements, les femmes, les jeunes, le secteur des affaires et la communauté des chercheurs;</w:t>
            </w:r>
          </w:p>
          <w:p w14:paraId="2590ACA7" w14:textId="77777777" w:rsidR="003A66BD" w:rsidRPr="00562BD6" w:rsidRDefault="003A66BD" w:rsidP="003A66BD">
            <w:pPr>
              <w:numPr>
                <w:ilvl w:val="2"/>
                <w:numId w:val="41"/>
              </w:numPr>
              <w:spacing w:before="40" w:after="80"/>
              <w:jc w:val="left"/>
              <w:rPr>
                <w:kern w:val="22"/>
                <w:sz w:val="20"/>
                <w:szCs w:val="20"/>
              </w:rPr>
            </w:pPr>
            <w:r w:rsidRPr="00562BD6">
              <w:rPr>
                <w:kern w:val="22"/>
                <w:sz w:val="20"/>
                <w:szCs w:val="20"/>
              </w:rPr>
              <w:t>Fournir des orientations, une formation ou une assistance technique sur les approches pangouvernementales et à pansociétales qui intéressent les processus de participation multipartite utiles à la mise en œuvre du Protocole.</w:t>
            </w:r>
          </w:p>
        </w:tc>
      </w:tr>
      <w:tr w:rsidR="003A66BD" w:rsidRPr="00562BD6" w14:paraId="0A9055B5" w14:textId="77777777" w:rsidTr="00906695">
        <w:tc>
          <w:tcPr>
            <w:tcW w:w="1277" w:type="pct"/>
            <w:shd w:val="clear" w:color="auto" w:fill="auto"/>
          </w:tcPr>
          <w:p w14:paraId="331B596F" w14:textId="77777777" w:rsidR="003A66BD" w:rsidRPr="00562BD6" w:rsidRDefault="003A66BD" w:rsidP="00906695">
            <w:pPr>
              <w:spacing w:before="40" w:after="80"/>
              <w:jc w:val="left"/>
              <w:rPr>
                <w:rFonts w:asciiTheme="majorBidi" w:hAnsiTheme="majorBidi" w:cstheme="majorBidi"/>
                <w:kern w:val="22"/>
                <w:sz w:val="20"/>
                <w:szCs w:val="20"/>
              </w:rPr>
            </w:pPr>
            <w:r w:rsidRPr="00562BD6">
              <w:rPr>
                <w:rFonts w:asciiTheme="majorBidi" w:hAnsiTheme="majorBidi" w:cstheme="majorBidi"/>
                <w:sz w:val="20"/>
                <w:szCs w:val="20"/>
              </w:rPr>
              <w:t>6.3. La participation des femmes et des jeunes à la mise en œuvre du Protocole s’est accrue à tous les niveaux.</w:t>
            </w:r>
          </w:p>
        </w:tc>
        <w:tc>
          <w:tcPr>
            <w:tcW w:w="3723" w:type="pct"/>
            <w:shd w:val="clear" w:color="auto" w:fill="auto"/>
          </w:tcPr>
          <w:p w14:paraId="3B42C181" w14:textId="77777777" w:rsidR="003A66BD" w:rsidRPr="00562BD6" w:rsidRDefault="003A66BD" w:rsidP="003A66BD">
            <w:pPr>
              <w:numPr>
                <w:ilvl w:val="0"/>
                <w:numId w:val="42"/>
              </w:numPr>
              <w:spacing w:before="40" w:after="80"/>
              <w:ind w:left="357" w:hanging="357"/>
              <w:jc w:val="left"/>
              <w:rPr>
                <w:kern w:val="22"/>
                <w:sz w:val="20"/>
                <w:szCs w:val="20"/>
              </w:rPr>
            </w:pPr>
            <w:r w:rsidRPr="00562BD6">
              <w:rPr>
                <w:kern w:val="22"/>
                <w:sz w:val="20"/>
                <w:szCs w:val="20"/>
              </w:rPr>
              <w:t>Faire le point sur le niveau de participation des femmes, des hommes et des jeunes à la mise en œuvre du Protocole et recenser les lacunes;</w:t>
            </w:r>
          </w:p>
          <w:p w14:paraId="0B0644F6" w14:textId="77777777" w:rsidR="003A66BD" w:rsidRPr="00562BD6" w:rsidRDefault="003A66BD" w:rsidP="003A66BD">
            <w:pPr>
              <w:numPr>
                <w:ilvl w:val="0"/>
                <w:numId w:val="42"/>
              </w:numPr>
              <w:spacing w:before="40" w:after="80"/>
              <w:ind w:left="357" w:hanging="357"/>
              <w:jc w:val="left"/>
              <w:rPr>
                <w:kern w:val="22"/>
                <w:sz w:val="20"/>
                <w:szCs w:val="20"/>
              </w:rPr>
            </w:pPr>
            <w:r w:rsidRPr="00562BD6">
              <w:rPr>
                <w:kern w:val="22"/>
                <w:sz w:val="20"/>
                <w:szCs w:val="20"/>
              </w:rPr>
              <w:t>Appuyer la participation informée et effective des organisations et réseaux de jeunes et de femmes et des experts en matière d’égalité des sexes à la mise en œuvre du Protocole à tous les niveaux.</w:t>
            </w:r>
          </w:p>
        </w:tc>
      </w:tr>
      <w:tr w:rsidR="003A66BD" w:rsidRPr="00562BD6" w14:paraId="39CB76D3" w14:textId="77777777" w:rsidTr="00906695">
        <w:tc>
          <w:tcPr>
            <w:tcW w:w="1277" w:type="pct"/>
            <w:shd w:val="clear" w:color="auto" w:fill="auto"/>
          </w:tcPr>
          <w:p w14:paraId="5E34A70A" w14:textId="77777777" w:rsidR="003A66BD" w:rsidRPr="00562BD6" w:rsidRDefault="003A66BD" w:rsidP="00906695">
            <w:pPr>
              <w:spacing w:before="40" w:after="80"/>
              <w:jc w:val="left"/>
              <w:rPr>
                <w:rFonts w:asciiTheme="majorBidi" w:hAnsiTheme="majorBidi" w:cstheme="majorBidi"/>
                <w:sz w:val="20"/>
                <w:szCs w:val="20"/>
              </w:rPr>
            </w:pPr>
            <w:r w:rsidRPr="00562BD6">
              <w:rPr>
                <w:rFonts w:asciiTheme="majorBidi" w:hAnsiTheme="majorBidi" w:cstheme="majorBidi"/>
                <w:sz w:val="20"/>
                <w:szCs w:val="20"/>
              </w:rPr>
              <w:t>6.4. La connaissance et la sensibilisation des utilisateurs de ressources génétiques et/ou de connaissances traditionnelles associées au sujet des obligations en matière d’accès et de partage des avantages au titre du Protocole se sont accrues.</w:t>
            </w:r>
          </w:p>
        </w:tc>
        <w:tc>
          <w:tcPr>
            <w:tcW w:w="3723" w:type="pct"/>
            <w:shd w:val="clear" w:color="auto" w:fill="auto"/>
          </w:tcPr>
          <w:p w14:paraId="24F923DE" w14:textId="77777777" w:rsidR="003A66BD" w:rsidRPr="00562BD6" w:rsidRDefault="003A66BD" w:rsidP="003A66BD">
            <w:pPr>
              <w:numPr>
                <w:ilvl w:val="2"/>
                <w:numId w:val="43"/>
              </w:numPr>
              <w:spacing w:before="40" w:after="80"/>
              <w:jc w:val="left"/>
              <w:rPr>
                <w:kern w:val="22"/>
                <w:sz w:val="20"/>
                <w:szCs w:val="20"/>
              </w:rPr>
            </w:pPr>
            <w:r w:rsidRPr="00562BD6">
              <w:rPr>
                <w:kern w:val="22"/>
                <w:sz w:val="20"/>
                <w:szCs w:val="20"/>
              </w:rPr>
              <w:t>Élaborer ou réviser, selon que de besoin, des codes de conduite, des lignes directrices et des bonnes pratiques et/ou des normes en matière d’accès et de partage des avantages pour différents types d’utilisateurs et de secteurs, et publier ceux-ci dans le Centre d’échange sur l’accès et le partage des avantages;</w:t>
            </w:r>
          </w:p>
          <w:p w14:paraId="04E1D172" w14:textId="77777777" w:rsidR="003A66BD" w:rsidRPr="00562BD6" w:rsidRDefault="003A66BD" w:rsidP="003A66BD">
            <w:pPr>
              <w:numPr>
                <w:ilvl w:val="2"/>
                <w:numId w:val="43"/>
              </w:numPr>
              <w:spacing w:before="40" w:after="80"/>
              <w:jc w:val="left"/>
              <w:rPr>
                <w:kern w:val="22"/>
                <w:sz w:val="20"/>
                <w:szCs w:val="20"/>
              </w:rPr>
            </w:pPr>
            <w:r w:rsidRPr="00562BD6">
              <w:rPr>
                <w:kern w:val="22"/>
                <w:sz w:val="20"/>
                <w:szCs w:val="20"/>
              </w:rPr>
              <w:t>Élaborer ou réviser, selon que de besoin, et diffuser du matériel de formation, des orientations pratiques et des outils destinés à différents types d’utilisateurs sur la manière de respecter les règles et procédures en matière d’accès et de partage des avantages et les protocoles communautaires, notamment avec l’appui d’associations professionnelles et d’établissements universitaires;</w:t>
            </w:r>
          </w:p>
          <w:p w14:paraId="662CB510" w14:textId="77777777" w:rsidR="003A66BD" w:rsidRPr="00562BD6" w:rsidRDefault="003A66BD" w:rsidP="003A66BD">
            <w:pPr>
              <w:numPr>
                <w:ilvl w:val="2"/>
                <w:numId w:val="43"/>
              </w:numPr>
              <w:spacing w:before="40" w:after="80"/>
              <w:jc w:val="left"/>
              <w:rPr>
                <w:kern w:val="22"/>
                <w:sz w:val="20"/>
                <w:szCs w:val="20"/>
              </w:rPr>
            </w:pPr>
            <w:r w:rsidRPr="00562BD6">
              <w:rPr>
                <w:kern w:val="22"/>
                <w:sz w:val="20"/>
                <w:szCs w:val="20"/>
              </w:rPr>
              <w:t>Former et sensibiliser pour favoriser le respect des dispositions du Protocole et de la législation et des procédures nationales;</w:t>
            </w:r>
          </w:p>
          <w:p w14:paraId="5C2B1EEC" w14:textId="77777777" w:rsidR="003A66BD" w:rsidRPr="00562BD6" w:rsidRDefault="003A66BD" w:rsidP="003A66BD">
            <w:pPr>
              <w:numPr>
                <w:ilvl w:val="2"/>
                <w:numId w:val="43"/>
              </w:numPr>
              <w:spacing w:before="40" w:after="80"/>
              <w:jc w:val="left"/>
              <w:rPr>
                <w:kern w:val="22"/>
                <w:sz w:val="20"/>
                <w:szCs w:val="20"/>
              </w:rPr>
            </w:pPr>
            <w:r w:rsidRPr="00562BD6">
              <w:rPr>
                <w:kern w:val="22"/>
                <w:sz w:val="20"/>
                <w:szCs w:val="20"/>
              </w:rPr>
              <w:t>Former et sensibiliser pour favoriser le respect des protocoles et procédures communautaires et du droit coutumier des peuples autochtones et communautés locales;</w:t>
            </w:r>
          </w:p>
          <w:p w14:paraId="7D4E2417" w14:textId="77777777" w:rsidR="003A66BD" w:rsidRPr="00562BD6" w:rsidRDefault="003A66BD" w:rsidP="003A66BD">
            <w:pPr>
              <w:numPr>
                <w:ilvl w:val="2"/>
                <w:numId w:val="43"/>
              </w:numPr>
              <w:spacing w:before="40" w:after="80"/>
              <w:jc w:val="left"/>
              <w:rPr>
                <w:kern w:val="22"/>
                <w:sz w:val="20"/>
                <w:szCs w:val="20"/>
              </w:rPr>
            </w:pPr>
            <w:r w:rsidRPr="00562BD6">
              <w:rPr>
                <w:kern w:val="22"/>
                <w:sz w:val="20"/>
                <w:szCs w:val="20"/>
              </w:rPr>
              <w:t>Former à l’utilisation du Centre d’échange sur l’accès et le partage des avantages.</w:t>
            </w:r>
          </w:p>
        </w:tc>
      </w:tr>
      <w:tr w:rsidR="003A66BD" w:rsidRPr="00562BD6" w14:paraId="3C888069" w14:textId="77777777" w:rsidTr="00906695">
        <w:tc>
          <w:tcPr>
            <w:tcW w:w="1277" w:type="pct"/>
            <w:shd w:val="clear" w:color="auto" w:fill="auto"/>
          </w:tcPr>
          <w:p w14:paraId="4D9A48DB" w14:textId="77777777" w:rsidR="003A66BD" w:rsidRPr="00562BD6" w:rsidRDefault="003A66BD" w:rsidP="00906695">
            <w:pPr>
              <w:spacing w:before="40" w:after="80"/>
              <w:jc w:val="left"/>
              <w:rPr>
                <w:rFonts w:asciiTheme="majorBidi" w:hAnsiTheme="majorBidi" w:cstheme="majorBidi"/>
                <w:sz w:val="20"/>
                <w:szCs w:val="20"/>
              </w:rPr>
            </w:pPr>
            <w:r w:rsidRPr="00562BD6">
              <w:rPr>
                <w:rFonts w:asciiTheme="majorBidi" w:hAnsiTheme="majorBidi" w:cstheme="majorBidi"/>
                <w:sz w:val="20"/>
                <w:szCs w:val="20"/>
              </w:rPr>
              <w:t>6.5. Les enseignements tirés, les données d’expérience et les bonnes pratiques dans la mise en œuvre du Protocole ou liés à la création et au renforcement des capacités pour appuyer sa mise en œuvre sont partagés avec les groupes cibles concernés et publiés dans le Centre d’échange sur l’accès et le partage des avantages.</w:t>
            </w:r>
          </w:p>
        </w:tc>
        <w:tc>
          <w:tcPr>
            <w:tcW w:w="3723" w:type="pct"/>
            <w:shd w:val="clear" w:color="auto" w:fill="auto"/>
          </w:tcPr>
          <w:p w14:paraId="32E9C8FC" w14:textId="77777777" w:rsidR="003A66BD" w:rsidRPr="00562BD6" w:rsidRDefault="003A66BD" w:rsidP="003A66BD">
            <w:pPr>
              <w:numPr>
                <w:ilvl w:val="0"/>
                <w:numId w:val="44"/>
              </w:numPr>
              <w:spacing w:before="40" w:after="80"/>
              <w:ind w:left="357" w:hanging="357"/>
              <w:jc w:val="left"/>
              <w:rPr>
                <w:kern w:val="22"/>
                <w:sz w:val="20"/>
                <w:szCs w:val="20"/>
              </w:rPr>
            </w:pPr>
            <w:r w:rsidRPr="00562BD6">
              <w:rPr>
                <w:kern w:val="22"/>
                <w:sz w:val="20"/>
                <w:szCs w:val="20"/>
              </w:rPr>
              <w:t xml:space="preserve">Faciliter le partage des connaissances et des compétences, des bonnes pratiques et de l’apprentissage entre pairs, ainsi que des orientations et du matériel de formation pertinents grâce à des forums régionaux, des programmes d’échange, des réseaux d’appui et des communautés d’apprentissage; </w:t>
            </w:r>
          </w:p>
          <w:p w14:paraId="4DD033B4" w14:textId="77777777" w:rsidR="003A66BD" w:rsidRPr="00562BD6" w:rsidRDefault="003A66BD" w:rsidP="003A66BD">
            <w:pPr>
              <w:numPr>
                <w:ilvl w:val="0"/>
                <w:numId w:val="44"/>
              </w:numPr>
              <w:spacing w:before="40" w:after="80"/>
              <w:ind w:left="357" w:hanging="357"/>
              <w:jc w:val="left"/>
              <w:rPr>
                <w:kern w:val="22"/>
                <w:sz w:val="20"/>
                <w:szCs w:val="20"/>
              </w:rPr>
            </w:pPr>
            <w:r w:rsidRPr="00562BD6">
              <w:rPr>
                <w:kern w:val="22"/>
                <w:sz w:val="20"/>
                <w:szCs w:val="20"/>
              </w:rPr>
              <w:t>Appuyer l’élaboration ou l’amélioration des orientations et des outils pertinents et leur publication dans le Centre d’échange sur l’accès et le partage des avantages;</w:t>
            </w:r>
          </w:p>
          <w:p w14:paraId="475C5728" w14:textId="77777777" w:rsidR="003A66BD" w:rsidRPr="00562BD6" w:rsidRDefault="003A66BD" w:rsidP="003A66BD">
            <w:pPr>
              <w:numPr>
                <w:ilvl w:val="0"/>
                <w:numId w:val="44"/>
              </w:numPr>
              <w:spacing w:before="40" w:after="80"/>
              <w:ind w:left="357" w:hanging="357"/>
              <w:jc w:val="left"/>
              <w:rPr>
                <w:kern w:val="22"/>
                <w:sz w:val="20"/>
                <w:szCs w:val="20"/>
              </w:rPr>
            </w:pPr>
            <w:r w:rsidRPr="00562BD6">
              <w:rPr>
                <w:kern w:val="22"/>
                <w:sz w:val="20"/>
                <w:szCs w:val="20"/>
              </w:rPr>
              <w:t>Partager les enseignements tirés, les données d’expérience et les bonnes pratiques liés à la création et au renforcement des capacités par l’entremise du Centre d’échange sur l’accès et le partage des avantages.</w:t>
            </w:r>
          </w:p>
        </w:tc>
      </w:tr>
      <w:tr w:rsidR="003A66BD" w:rsidRPr="00562BD6" w14:paraId="76D81A75" w14:textId="77777777" w:rsidTr="00906695">
        <w:tc>
          <w:tcPr>
            <w:tcW w:w="1277" w:type="pct"/>
          </w:tcPr>
          <w:p w14:paraId="5BB2FEAE" w14:textId="77777777" w:rsidR="003A66BD" w:rsidRPr="00562BD6" w:rsidRDefault="003A66BD" w:rsidP="00906695">
            <w:pPr>
              <w:spacing w:before="40" w:after="80"/>
              <w:jc w:val="left"/>
              <w:rPr>
                <w:rFonts w:asciiTheme="majorBidi" w:hAnsiTheme="majorBidi" w:cstheme="majorBidi"/>
                <w:sz w:val="20"/>
                <w:szCs w:val="20"/>
              </w:rPr>
            </w:pPr>
            <w:r w:rsidRPr="00562BD6">
              <w:rPr>
                <w:rFonts w:asciiTheme="majorBidi" w:hAnsiTheme="majorBidi" w:cstheme="majorBidi"/>
                <w:sz w:val="20"/>
                <w:szCs w:val="20"/>
              </w:rPr>
              <w:lastRenderedPageBreak/>
              <w:t>6.6. Les initiatives de création et de renforcement des capacités en matière d’accès et de partage des avantages sont sensibles au genre et aux jeunes.</w:t>
            </w:r>
          </w:p>
        </w:tc>
        <w:tc>
          <w:tcPr>
            <w:tcW w:w="3723" w:type="pct"/>
          </w:tcPr>
          <w:p w14:paraId="7CE13E70" w14:textId="77777777" w:rsidR="003A66BD" w:rsidRPr="00562BD6" w:rsidRDefault="003A66BD" w:rsidP="003A66BD">
            <w:pPr>
              <w:numPr>
                <w:ilvl w:val="2"/>
                <w:numId w:val="45"/>
              </w:numPr>
              <w:spacing w:before="40" w:after="80"/>
              <w:jc w:val="left"/>
              <w:rPr>
                <w:kern w:val="22"/>
                <w:sz w:val="20"/>
                <w:szCs w:val="20"/>
              </w:rPr>
            </w:pPr>
            <w:r w:rsidRPr="00562BD6">
              <w:rPr>
                <w:kern w:val="22"/>
                <w:sz w:val="20"/>
                <w:szCs w:val="20"/>
              </w:rPr>
              <w:t xml:space="preserve">Sensibiliser au sujet du Plan d’action pour l’égalité des sexes </w:t>
            </w:r>
            <w:r w:rsidRPr="00562BD6">
              <w:rPr>
                <w:sz w:val="20"/>
                <w:szCs w:val="20"/>
              </w:rPr>
              <w:t>(2023</w:t>
            </w:r>
            <w:r w:rsidRPr="00562BD6">
              <w:rPr>
                <w:rFonts w:ascii="Symbol" w:eastAsia="Symbol" w:hAnsi="Symbol" w:cs="Symbol"/>
                <w:sz w:val="20"/>
                <w:szCs w:val="20"/>
              </w:rPr>
              <w:sym w:font="Symbol" w:char="F02D"/>
            </w:r>
            <w:r w:rsidRPr="00562BD6">
              <w:rPr>
                <w:sz w:val="20"/>
                <w:szCs w:val="20"/>
              </w:rPr>
              <w:t>2030)</w:t>
            </w:r>
            <w:r w:rsidRPr="00562BD6">
              <w:rPr>
                <w:kern w:val="22"/>
                <w:sz w:val="20"/>
                <w:szCs w:val="20"/>
              </w:rPr>
              <w:t xml:space="preserve"> figurant dans l’annexe à la décision 15/11, en tant que ressource pour la conception d’activités de création et de renforcement des capacités;</w:t>
            </w:r>
          </w:p>
          <w:p w14:paraId="682537BC" w14:textId="77777777" w:rsidR="003A66BD" w:rsidRPr="00562BD6" w:rsidRDefault="003A66BD" w:rsidP="003A66BD">
            <w:pPr>
              <w:numPr>
                <w:ilvl w:val="2"/>
                <w:numId w:val="45"/>
              </w:numPr>
              <w:spacing w:before="40" w:after="80"/>
              <w:jc w:val="left"/>
              <w:rPr>
                <w:kern w:val="22"/>
                <w:sz w:val="20"/>
                <w:szCs w:val="20"/>
              </w:rPr>
            </w:pPr>
            <w:r w:rsidRPr="00562BD6">
              <w:rPr>
                <w:kern w:val="22"/>
                <w:sz w:val="20"/>
                <w:szCs w:val="20"/>
              </w:rPr>
              <w:t>Élaborer ou réviser, selon que de besoin, diffuser et favoriser l’utilisation d’orientations pratiques et d’outils afin d’intégrer des approches sensibles au genre et aux jeunes dans les initiatives de création et de renforcement des capacités en matière d’accès et de partage des avantages.</w:t>
            </w:r>
          </w:p>
        </w:tc>
      </w:tr>
      <w:tr w:rsidR="003A66BD" w:rsidRPr="00562BD6" w14:paraId="57E37DD1" w14:textId="77777777" w:rsidTr="00906695">
        <w:tc>
          <w:tcPr>
            <w:tcW w:w="1277" w:type="pct"/>
            <w:shd w:val="clear" w:color="auto" w:fill="auto"/>
          </w:tcPr>
          <w:p w14:paraId="5B7C01AC" w14:textId="77777777" w:rsidR="003A66BD" w:rsidRPr="00562BD6" w:rsidRDefault="003A66BD" w:rsidP="00906695">
            <w:pPr>
              <w:spacing w:before="40" w:after="80"/>
              <w:jc w:val="left"/>
              <w:rPr>
                <w:rFonts w:asciiTheme="majorBidi" w:hAnsiTheme="majorBidi" w:cstheme="majorBidi"/>
                <w:sz w:val="20"/>
                <w:szCs w:val="20"/>
              </w:rPr>
            </w:pPr>
            <w:r w:rsidRPr="00562BD6">
              <w:rPr>
                <w:rFonts w:asciiTheme="majorBidi" w:hAnsiTheme="majorBidi" w:cstheme="majorBidi"/>
                <w:sz w:val="20"/>
                <w:szCs w:val="20"/>
              </w:rPr>
              <w:t>6.7. L’accès et le partage des avantages sont intégrés dans les programmes d’enseignement post</w:t>
            </w:r>
            <w:r w:rsidRPr="00562BD6">
              <w:rPr>
                <w:sz w:val="20"/>
                <w:szCs w:val="20"/>
              </w:rPr>
              <w:t>-secondaire</w:t>
            </w:r>
            <w:r w:rsidRPr="00562BD6">
              <w:rPr>
                <w:rFonts w:asciiTheme="majorBidi" w:hAnsiTheme="majorBidi" w:cstheme="majorBidi"/>
                <w:sz w:val="20"/>
                <w:szCs w:val="20"/>
              </w:rPr>
              <w:t xml:space="preserve"> et universitaire pertinents.</w:t>
            </w:r>
          </w:p>
        </w:tc>
        <w:tc>
          <w:tcPr>
            <w:tcW w:w="3723" w:type="pct"/>
            <w:shd w:val="clear" w:color="auto" w:fill="auto"/>
          </w:tcPr>
          <w:p w14:paraId="3F591766" w14:textId="77777777" w:rsidR="003A66BD" w:rsidRPr="00562BD6" w:rsidRDefault="003A66BD" w:rsidP="00906695">
            <w:pPr>
              <w:spacing w:before="40" w:after="80"/>
              <w:ind w:left="360" w:hanging="360"/>
              <w:jc w:val="left"/>
              <w:rPr>
                <w:kern w:val="22"/>
                <w:sz w:val="20"/>
                <w:szCs w:val="20"/>
              </w:rPr>
            </w:pPr>
            <w:r w:rsidRPr="00562BD6">
              <w:rPr>
                <w:kern w:val="22"/>
                <w:sz w:val="20"/>
                <w:szCs w:val="20"/>
              </w:rPr>
              <w:tab/>
              <w:t xml:space="preserve">Élaborer et encourager des programmes et des cours sur l’accès et le partage des avantages ou intégrer les questions d’accès et de partage des avantages dans les programmes d’enseignement </w:t>
            </w:r>
            <w:r w:rsidRPr="00562BD6">
              <w:rPr>
                <w:rFonts w:asciiTheme="majorBidi" w:hAnsiTheme="majorBidi" w:cstheme="majorBidi"/>
                <w:sz w:val="20"/>
                <w:szCs w:val="20"/>
              </w:rPr>
              <w:t>post</w:t>
            </w:r>
            <w:r w:rsidRPr="00562BD6">
              <w:rPr>
                <w:sz w:val="20"/>
                <w:szCs w:val="20"/>
              </w:rPr>
              <w:t>-secondaire</w:t>
            </w:r>
            <w:r w:rsidRPr="00562BD6">
              <w:rPr>
                <w:kern w:val="22"/>
                <w:sz w:val="20"/>
                <w:szCs w:val="20"/>
              </w:rPr>
              <w:t xml:space="preserve">, les universités et d’autres programmes d’éducation formelle et informelle. </w:t>
            </w:r>
          </w:p>
        </w:tc>
      </w:tr>
    </w:tbl>
    <w:p w14:paraId="4D5EABFE" w14:textId="01E64BA4" w:rsidR="00D84DD8" w:rsidRDefault="00D84DD8" w:rsidP="003A66BD">
      <w:pPr>
        <w:pStyle w:val="Para10"/>
        <w:ind w:left="0"/>
      </w:pPr>
    </w:p>
    <w:p w14:paraId="7AF07917" w14:textId="77777777" w:rsidR="00D84DD8" w:rsidRDefault="00D84DD8">
      <w:pPr>
        <w:tabs>
          <w:tab w:val="clear" w:pos="567"/>
          <w:tab w:val="clear" w:pos="1134"/>
          <w:tab w:val="clear" w:pos="1701"/>
          <w:tab w:val="clear" w:pos="2268"/>
        </w:tabs>
        <w:spacing w:after="160" w:line="259" w:lineRule="auto"/>
        <w:jc w:val="left"/>
      </w:pPr>
      <w:r>
        <w:br w:type="page"/>
      </w:r>
    </w:p>
    <w:p w14:paraId="036510D5" w14:textId="403FB63E" w:rsidR="00601200" w:rsidRPr="007D6C61" w:rsidRDefault="00601200" w:rsidP="00682BB1">
      <w:pPr>
        <w:pStyle w:val="Title"/>
        <w:ind w:left="1701" w:hanging="1134"/>
        <w:jc w:val="left"/>
        <w:outlineLvl w:val="0"/>
        <w:rPr>
          <w:rFonts w:hint="eastAsia"/>
          <w:sz w:val="24"/>
          <w:szCs w:val="24"/>
          <w:lang w:val="fr-CA"/>
        </w:rPr>
      </w:pPr>
      <w:bookmarkStart w:id="16" w:name="_Toc200523017"/>
      <w:r w:rsidRPr="007D6C61">
        <w:rPr>
          <w:sz w:val="24"/>
          <w:szCs w:val="24"/>
          <w:lang w:val="fr-CA"/>
        </w:rPr>
        <w:lastRenderedPageBreak/>
        <w:t xml:space="preserve">NP-5/4. </w:t>
      </w:r>
      <w:r w:rsidRPr="007D6C61">
        <w:rPr>
          <w:sz w:val="24"/>
          <w:szCs w:val="24"/>
          <w:lang w:val="fr-CA"/>
        </w:rPr>
        <w:tab/>
        <w:t>Centre d’échange sur l’accès et le partage des avantages et partage d’informations</w:t>
      </w:r>
      <w:bookmarkEnd w:id="16"/>
    </w:p>
    <w:p w14:paraId="5743712D" w14:textId="77777777" w:rsidR="00601200" w:rsidRPr="004C6CB9" w:rsidRDefault="00601200" w:rsidP="00601200">
      <w:pPr>
        <w:spacing w:before="120" w:after="120"/>
        <w:ind w:left="567" w:firstLine="567"/>
      </w:pPr>
      <w:r w:rsidRPr="004C6CB9">
        <w:rPr>
          <w:i/>
          <w:iCs/>
        </w:rPr>
        <w:t>La Conférence des Parties siégeant en tant que réunion des Parties au Protocole de Nagoya</w:t>
      </w:r>
      <w:r w:rsidRPr="004C6CB9">
        <w:t>,</w:t>
      </w:r>
    </w:p>
    <w:p w14:paraId="5159B538" w14:textId="77777777" w:rsidR="00601200" w:rsidRPr="004C6CB9" w:rsidRDefault="00601200" w:rsidP="00601200">
      <w:pPr>
        <w:tabs>
          <w:tab w:val="left" w:pos="2835"/>
          <w:tab w:val="left" w:pos="3402"/>
          <w:tab w:val="left" w:pos="3969"/>
        </w:tabs>
        <w:spacing w:after="120"/>
        <w:ind w:left="567" w:firstLine="567"/>
        <w:rPr>
          <w:i/>
          <w:iCs/>
        </w:rPr>
      </w:pPr>
      <w:r w:rsidRPr="004C6CB9">
        <w:rPr>
          <w:i/>
          <w:iCs/>
        </w:rPr>
        <w:t xml:space="preserve">Rappelant </w:t>
      </w:r>
      <w:r w:rsidRPr="004C6CB9">
        <w:t>le</w:t>
      </w:r>
      <w:r w:rsidRPr="004C6CB9">
        <w:rPr>
          <w:i/>
          <w:iCs/>
        </w:rPr>
        <w:t xml:space="preserve"> </w:t>
      </w:r>
      <w:r w:rsidRPr="004C6CB9">
        <w:t>paragraphe 3</w:t>
      </w:r>
      <w:r>
        <w:t xml:space="preserve"> </w:t>
      </w:r>
      <w:r w:rsidRPr="004C6CB9">
        <w:t>de la décision </w:t>
      </w:r>
      <w:hyperlink r:id="rId41" w:history="1">
        <w:r w:rsidRPr="004C6CB9">
          <w:rPr>
            <w:color w:val="0000FF"/>
            <w:u w:val="single"/>
          </w:rPr>
          <w:t>NP</w:t>
        </w:r>
        <w:r w:rsidRPr="00200BA6">
          <w:rPr>
            <w:u w:val="single"/>
          </w:rPr>
          <w:t>-</w:t>
        </w:r>
        <w:r w:rsidRPr="004C6CB9">
          <w:rPr>
            <w:color w:val="0000FF"/>
            <w:u w:val="single"/>
          </w:rPr>
          <w:t>3/3</w:t>
        </w:r>
      </w:hyperlink>
      <w:r w:rsidRPr="004C6CB9">
        <w:t xml:space="preserve"> du 29 novembre 2018, par lequel les Parties qui ne l</w:t>
      </w:r>
      <w:r>
        <w:t>’</w:t>
      </w:r>
      <w:r w:rsidRPr="004C6CB9">
        <w:t>avaient</w:t>
      </w:r>
      <w:r>
        <w:t xml:space="preserve"> </w:t>
      </w:r>
      <w:r w:rsidRPr="004C6CB9">
        <w:t>p</w:t>
      </w:r>
      <w:r>
        <w:t>a</w:t>
      </w:r>
      <w:r w:rsidRPr="004C6CB9">
        <w:t>s encore fait ont été priées</w:t>
      </w:r>
      <w:r>
        <w:t xml:space="preserve"> instamment</w:t>
      </w:r>
      <w:r w:rsidRPr="004C6CB9">
        <w:t xml:space="preserve"> de publier dans les meilleurs délais toutes les informations </w:t>
      </w:r>
      <w:r>
        <w:t>obligatoires</w:t>
      </w:r>
      <w:r w:rsidRPr="004C6CB9">
        <w:t xml:space="preserve"> disponibles à l</w:t>
      </w:r>
      <w:r>
        <w:t>’</w:t>
      </w:r>
      <w:r w:rsidRPr="004C6CB9">
        <w:t xml:space="preserve">échelon national </w:t>
      </w:r>
      <w:r>
        <w:t>dans</w:t>
      </w:r>
      <w:r w:rsidRPr="004C6CB9">
        <w:t xml:space="preserve"> le Centre d</w:t>
      </w:r>
      <w:r>
        <w:t>’</w:t>
      </w:r>
      <w:r w:rsidRPr="004C6CB9">
        <w:t>échange sur l</w:t>
      </w:r>
      <w:r>
        <w:t>’</w:t>
      </w:r>
      <w:r w:rsidRPr="004C6CB9">
        <w:t>accès et le partage des avantages, conformément aux obligations énoncées au paragraphe 2 de l</w:t>
      </w:r>
      <w:r>
        <w:t>’</w:t>
      </w:r>
      <w:r w:rsidRPr="004C6CB9">
        <w:t>article 14 du Protocole de Nagoya sur l</w:t>
      </w:r>
      <w:r>
        <w:t>’</w:t>
      </w:r>
      <w:r w:rsidRPr="004C6CB9">
        <w:t>accès aux ressources génétiques et le partage juste et équitable des avantages découlant de leur utilisation</w:t>
      </w:r>
      <w:r w:rsidRPr="004C6CB9">
        <w:rPr>
          <w:vertAlign w:val="superscript"/>
        </w:rPr>
        <w:footnoteReference w:id="40"/>
      </w:r>
      <w:r w:rsidRPr="004C6CB9">
        <w:t xml:space="preserve">, </w:t>
      </w:r>
      <w:r>
        <w:t>sachant</w:t>
      </w:r>
      <w:r w:rsidRPr="004C6CB9">
        <w:t xml:space="preserve"> que la publication des informations </w:t>
      </w:r>
      <w:r>
        <w:t>obligatoire</w:t>
      </w:r>
      <w:r w:rsidRPr="004C6CB9">
        <w:t>s dans le Centre d</w:t>
      </w:r>
      <w:r>
        <w:t>’</w:t>
      </w:r>
      <w:r w:rsidRPr="004C6CB9">
        <w:t xml:space="preserve">échange </w:t>
      </w:r>
      <w:r>
        <w:t>es</w:t>
      </w:r>
      <w:r w:rsidRPr="004C6CB9">
        <w:t>t essentielle pour l</w:t>
      </w:r>
      <w:r>
        <w:t>’</w:t>
      </w:r>
      <w:r w:rsidRPr="004C6CB9">
        <w:t>application du Protocole,</w:t>
      </w:r>
      <w:r w:rsidRPr="004C6CB9">
        <w:rPr>
          <w:i/>
          <w:iCs/>
        </w:rPr>
        <w:t xml:space="preserve"> </w:t>
      </w:r>
    </w:p>
    <w:p w14:paraId="798A186E" w14:textId="77777777" w:rsidR="00601200" w:rsidRPr="004C6CB9" w:rsidRDefault="00601200" w:rsidP="00601200">
      <w:pPr>
        <w:tabs>
          <w:tab w:val="left" w:pos="2835"/>
          <w:tab w:val="left" w:pos="3402"/>
          <w:tab w:val="left" w:pos="3969"/>
        </w:tabs>
        <w:spacing w:after="120"/>
        <w:ind w:left="567" w:firstLine="567"/>
      </w:pPr>
      <w:r w:rsidRPr="004C6CB9">
        <w:rPr>
          <w:i/>
          <w:iCs/>
        </w:rPr>
        <w:t xml:space="preserve">Rappelant également </w:t>
      </w:r>
      <w:r w:rsidRPr="004C6CB9">
        <w:t>le paragraphe 4 de la décision </w:t>
      </w:r>
      <w:hyperlink r:id="rId42" w:history="1">
        <w:r w:rsidRPr="004C6CB9">
          <w:rPr>
            <w:color w:val="0000FF"/>
            <w:u w:val="single"/>
          </w:rPr>
          <w:t>NP</w:t>
        </w:r>
        <w:r w:rsidRPr="00200BA6">
          <w:rPr>
            <w:u w:val="single"/>
          </w:rPr>
          <w:t>-</w:t>
        </w:r>
        <w:r w:rsidRPr="004C6CB9">
          <w:rPr>
            <w:color w:val="0000FF"/>
            <w:u w:val="single"/>
          </w:rPr>
          <w:t>3/3</w:t>
        </w:r>
      </w:hyperlink>
      <w:r w:rsidRPr="004C6CB9">
        <w:t xml:space="preserve">, </w:t>
      </w:r>
      <w:r>
        <w:t>par</w:t>
      </w:r>
      <w:r w:rsidRPr="004C6CB9">
        <w:t xml:space="preserve"> lequ</w:t>
      </w:r>
      <w:r>
        <w:t>e</w:t>
      </w:r>
      <w:r w:rsidRPr="004C6CB9">
        <w:t xml:space="preserve">l les Parties ont été </w:t>
      </w:r>
      <w:r>
        <w:t>priée</w:t>
      </w:r>
      <w:r w:rsidRPr="004C6CB9">
        <w:t>s</w:t>
      </w:r>
      <w:r>
        <w:t xml:space="preserve"> instamment</w:t>
      </w:r>
      <w:r w:rsidRPr="004C6CB9">
        <w:t xml:space="preserve"> </w:t>
      </w:r>
      <w:r>
        <w:t>de</w:t>
      </w:r>
      <w:r w:rsidRPr="004C6CB9">
        <w:t xml:space="preserve"> fournir des informations sur leurs procédures nationales d</w:t>
      </w:r>
      <w:r>
        <w:t>’</w:t>
      </w:r>
      <w:r w:rsidRPr="004C6CB9">
        <w:t>accès et de partage des avantages au moyen du</w:t>
      </w:r>
      <w:r>
        <w:t> modèle</w:t>
      </w:r>
      <w:r w:rsidRPr="004C6CB9">
        <w:t xml:space="preserve"> commun </w:t>
      </w:r>
      <w:r>
        <w:t>facultatif</w:t>
      </w:r>
      <w:r w:rsidRPr="004C6CB9">
        <w:t xml:space="preserve"> sur les procédures, </w:t>
      </w:r>
      <w:r>
        <w:t>tel que mis à disposition</w:t>
      </w:r>
      <w:r w:rsidRPr="004C6CB9">
        <w:t xml:space="preserve"> dans le Centre d</w:t>
      </w:r>
      <w:r>
        <w:t>’</w:t>
      </w:r>
      <w:r w:rsidRPr="004C6CB9">
        <w:t xml:space="preserve">échange </w:t>
      </w:r>
      <w:r>
        <w:t>sur</w:t>
      </w:r>
      <w:r w:rsidRPr="004C6CB9">
        <w:t xml:space="preserve"> l</w:t>
      </w:r>
      <w:r>
        <w:t>’</w:t>
      </w:r>
      <w:r w:rsidRPr="004C6CB9">
        <w:t xml:space="preserve">accès et le partage des avantages, </w:t>
      </w:r>
    </w:p>
    <w:p w14:paraId="41D8342A" w14:textId="0CE70BBB" w:rsidR="00601200" w:rsidRPr="004C6CB9" w:rsidRDefault="00601200" w:rsidP="00601200">
      <w:pPr>
        <w:tabs>
          <w:tab w:val="left" w:pos="2835"/>
          <w:tab w:val="left" w:pos="3402"/>
          <w:tab w:val="left" w:pos="3969"/>
        </w:tabs>
        <w:spacing w:after="120"/>
        <w:ind w:left="567" w:firstLine="567"/>
      </w:pPr>
      <w:r w:rsidRPr="004C6CB9">
        <w:rPr>
          <w:i/>
          <w:iCs/>
        </w:rPr>
        <w:t xml:space="preserve">Rappelant en outre </w:t>
      </w:r>
      <w:r w:rsidRPr="004C6CB9">
        <w:t>les paragraphes 9, 10 et 11 de la décision </w:t>
      </w:r>
      <w:hyperlink r:id="rId43" w:history="1">
        <w:r w:rsidRPr="004C6CB9">
          <w:rPr>
            <w:color w:val="0000FF"/>
            <w:u w:val="single"/>
          </w:rPr>
          <w:t>NP</w:t>
        </w:r>
        <w:r w:rsidRPr="00200BA6">
          <w:rPr>
            <w:u w:val="single"/>
          </w:rPr>
          <w:t>-</w:t>
        </w:r>
        <w:r w:rsidRPr="004C6CB9">
          <w:rPr>
            <w:color w:val="0000FF"/>
            <w:u w:val="single"/>
          </w:rPr>
          <w:t>3/3</w:t>
        </w:r>
      </w:hyperlink>
      <w:r w:rsidRPr="004C6CB9">
        <w:t xml:space="preserve">, </w:t>
      </w:r>
      <w:r>
        <w:t>par</w:t>
      </w:r>
      <w:r w:rsidRPr="004C6CB9">
        <w:t xml:space="preserve"> lesquels les Parties, les États non Parties et les organisations compétentes ont été invités à utiliser les mécanismes d</w:t>
      </w:r>
      <w:r>
        <w:t>’</w:t>
      </w:r>
      <w:r w:rsidRPr="004C6CB9">
        <w:t>interopérabilité du Centre d</w:t>
      </w:r>
      <w:r>
        <w:t>’</w:t>
      </w:r>
      <w:r w:rsidRPr="004C6CB9">
        <w:t>échange sur l</w:t>
      </w:r>
      <w:r>
        <w:t>’</w:t>
      </w:r>
      <w:r w:rsidRPr="004C6CB9">
        <w:t xml:space="preserve">accès et </w:t>
      </w:r>
      <w:r>
        <w:t>l</w:t>
      </w:r>
      <w:r w:rsidRPr="004C6CB9">
        <w:t>e partage des avantages pour faciliter l</w:t>
      </w:r>
      <w:r>
        <w:t>e partage</w:t>
      </w:r>
      <w:r w:rsidRPr="004C6CB9">
        <w:t xml:space="preserve"> d</w:t>
      </w:r>
      <w:r>
        <w:t>’</w:t>
      </w:r>
      <w:r w:rsidRPr="004C6CB9">
        <w:t>informations avec leurs bases de données, sites Web et systèmes de technologie de l</w:t>
      </w:r>
      <w:r>
        <w:t>’</w:t>
      </w:r>
      <w:r w:rsidRPr="004C6CB9">
        <w:t xml:space="preserve">information pertinents; les Parties, les États non Parties et les organisations compétentes, selon </w:t>
      </w:r>
      <w:r>
        <w:t>qu’il convient</w:t>
      </w:r>
      <w:r w:rsidRPr="004C6CB9">
        <w:t xml:space="preserve">, ont été invités à inclure des activités de </w:t>
      </w:r>
      <w:r w:rsidR="00357AD7">
        <w:t>renforcement</w:t>
      </w:r>
      <w:r w:rsidRPr="004C6CB9">
        <w:t xml:space="preserve"> des capacités liées au Centre d</w:t>
      </w:r>
      <w:r>
        <w:t>’</w:t>
      </w:r>
      <w:r w:rsidRPr="004C6CB9">
        <w:t xml:space="preserve">échange dans leurs activités, plans et projets de </w:t>
      </w:r>
      <w:r w:rsidR="00357AD7">
        <w:t>renforcement</w:t>
      </w:r>
      <w:r w:rsidR="00357AD7" w:rsidRPr="004C6CB9">
        <w:t xml:space="preserve"> </w:t>
      </w:r>
      <w:r w:rsidRPr="004C6CB9">
        <w:t>des capacités, en coordination avec la Secrétaire exécutive </w:t>
      </w:r>
      <w:r>
        <w:t>de la Convention sur la diversité biologique</w:t>
      </w:r>
      <w:r>
        <w:rPr>
          <w:rStyle w:val="FootnoteReference"/>
        </w:rPr>
        <w:footnoteReference w:id="41"/>
      </w:r>
      <w:r w:rsidRPr="004C6CB9">
        <w:t xml:space="preserve">; enfin, les Parties, les États non Parties, les organisations internationales compétentes, les banques régionales de développement et </w:t>
      </w:r>
      <w:r>
        <w:t>d’</w:t>
      </w:r>
      <w:r w:rsidRPr="004C6CB9">
        <w:t xml:space="preserve">autres institutions financières, selon </w:t>
      </w:r>
      <w:r>
        <w:t>qu’il convient</w:t>
      </w:r>
      <w:r w:rsidRPr="004C6CB9">
        <w:t xml:space="preserve">, ont été invités à </w:t>
      </w:r>
      <w:r>
        <w:t>appuyer d</w:t>
      </w:r>
      <w:r w:rsidRPr="004C6CB9">
        <w:t xml:space="preserve">es activités de </w:t>
      </w:r>
      <w:r w:rsidR="00357AD7">
        <w:t>renforcement</w:t>
      </w:r>
      <w:r w:rsidR="00357AD7" w:rsidRPr="004C6CB9">
        <w:t xml:space="preserve"> </w:t>
      </w:r>
      <w:r w:rsidRPr="004C6CB9">
        <w:t>des capacités liées au Centre d</w:t>
      </w:r>
      <w:r>
        <w:t>’</w:t>
      </w:r>
      <w:r w:rsidRPr="004C6CB9">
        <w:t>échange, y compris le système de suivi de l</w:t>
      </w:r>
      <w:r>
        <w:t>’</w:t>
      </w:r>
      <w:r w:rsidRPr="004C6CB9">
        <w:t xml:space="preserve">utilisation des ressources génétiques prévu </w:t>
      </w:r>
      <w:r>
        <w:t>au titre du</w:t>
      </w:r>
      <w:r w:rsidRPr="004C6CB9">
        <w:t xml:space="preserve"> Protocole de Nagoya,</w:t>
      </w:r>
    </w:p>
    <w:p w14:paraId="1E560102" w14:textId="77777777" w:rsidR="00601200" w:rsidRPr="004C6CB9" w:rsidRDefault="00601200" w:rsidP="00601200">
      <w:pPr>
        <w:tabs>
          <w:tab w:val="left" w:pos="2835"/>
          <w:tab w:val="left" w:pos="3402"/>
        </w:tabs>
        <w:spacing w:after="120"/>
        <w:ind w:left="567" w:firstLine="567"/>
      </w:pPr>
      <w:r w:rsidRPr="004C6CB9">
        <w:t>1.</w:t>
      </w:r>
      <w:r w:rsidRPr="004C6CB9">
        <w:rPr>
          <w:i/>
          <w:iCs/>
        </w:rPr>
        <w:tab/>
      </w:r>
      <w:r>
        <w:rPr>
          <w:i/>
          <w:iCs/>
        </w:rPr>
        <w:t>Se félicite</w:t>
      </w:r>
      <w:r w:rsidRPr="004C6CB9">
        <w:t xml:space="preserve"> </w:t>
      </w:r>
      <w:r>
        <w:t>d</w:t>
      </w:r>
      <w:r w:rsidRPr="004C6CB9">
        <w:t xml:space="preserve">es efforts </w:t>
      </w:r>
      <w:r>
        <w:t>prodigu</w:t>
      </w:r>
      <w:r w:rsidRPr="004C6CB9">
        <w:t xml:space="preserve">és par les Parties, les États </w:t>
      </w:r>
      <w:proofErr w:type="gramStart"/>
      <w:r w:rsidRPr="004C6CB9">
        <w:t>non Parties</w:t>
      </w:r>
      <w:proofErr w:type="gramEnd"/>
      <w:r w:rsidRPr="004C6CB9">
        <w:t>, les peuples autochtones et communautés locales</w:t>
      </w:r>
      <w:r>
        <w:t>, et</w:t>
      </w:r>
      <w:r w:rsidRPr="004C6CB9">
        <w:t xml:space="preserve"> les parties prenantes concernées pour mettre </w:t>
      </w:r>
      <w:r>
        <w:t>à disposition d</w:t>
      </w:r>
      <w:r w:rsidRPr="004C6CB9">
        <w:t>es informations dans le Centre d</w:t>
      </w:r>
      <w:r>
        <w:t>’échange sur l’</w:t>
      </w:r>
      <w:r w:rsidRPr="004C6CB9">
        <w:t xml:space="preserve">accès et </w:t>
      </w:r>
      <w:r>
        <w:t xml:space="preserve">le </w:t>
      </w:r>
      <w:r w:rsidRPr="004C6CB9">
        <w:t xml:space="preserve">partage des </w:t>
      </w:r>
      <w:proofErr w:type="gramStart"/>
      <w:r w:rsidRPr="004C6CB9">
        <w:t>avantages;</w:t>
      </w:r>
      <w:proofErr w:type="gramEnd"/>
    </w:p>
    <w:p w14:paraId="647163B8" w14:textId="77777777" w:rsidR="00601200" w:rsidRPr="004C6CB9" w:rsidRDefault="00601200" w:rsidP="00601200">
      <w:pPr>
        <w:tabs>
          <w:tab w:val="left" w:pos="2835"/>
          <w:tab w:val="left" w:pos="3402"/>
        </w:tabs>
        <w:spacing w:after="120"/>
        <w:ind w:left="567" w:firstLine="567"/>
      </w:pPr>
      <w:r w:rsidRPr="004C6CB9">
        <w:t>2.</w:t>
      </w:r>
      <w:r w:rsidRPr="004C6CB9">
        <w:rPr>
          <w:i/>
          <w:iCs/>
        </w:rPr>
        <w:tab/>
      </w:r>
      <w:r w:rsidRPr="00775049">
        <w:rPr>
          <w:i/>
          <w:iCs/>
        </w:rPr>
        <w:t>Exprime sa gratitude</w:t>
      </w:r>
      <w:r w:rsidRPr="004C6CB9">
        <w:t xml:space="preserve"> pour les </w:t>
      </w:r>
      <w:r>
        <w:t>directive</w:t>
      </w:r>
      <w:r w:rsidRPr="004C6CB9">
        <w:t>s techniques fournies par le Comité consultatif informel du Centre d</w:t>
      </w:r>
      <w:r>
        <w:t>’échange sur l’</w:t>
      </w:r>
      <w:r w:rsidRPr="004C6CB9">
        <w:t xml:space="preserve">accès et </w:t>
      </w:r>
      <w:r>
        <w:t xml:space="preserve">le </w:t>
      </w:r>
      <w:r w:rsidRPr="004C6CB9">
        <w:t>partage des avantages;</w:t>
      </w:r>
    </w:p>
    <w:p w14:paraId="6D0B7A4F" w14:textId="77777777" w:rsidR="00601200" w:rsidRPr="004C6CB9" w:rsidRDefault="00601200" w:rsidP="00601200">
      <w:pPr>
        <w:tabs>
          <w:tab w:val="left" w:pos="2835"/>
          <w:tab w:val="left" w:pos="3402"/>
        </w:tabs>
        <w:spacing w:after="120"/>
        <w:ind w:left="567" w:firstLine="567"/>
      </w:pPr>
      <w:r w:rsidRPr="004C6CB9">
        <w:t>3.</w:t>
      </w:r>
      <w:r w:rsidRPr="004C6CB9">
        <w:rPr>
          <w:i/>
          <w:iCs/>
        </w:rPr>
        <w:tab/>
      </w:r>
      <w:r>
        <w:rPr>
          <w:i/>
          <w:iCs/>
        </w:rPr>
        <w:t>Se félicite</w:t>
      </w:r>
      <w:r w:rsidRPr="004C6CB9">
        <w:t xml:space="preserve"> </w:t>
      </w:r>
      <w:r>
        <w:t>d</w:t>
      </w:r>
      <w:r w:rsidRPr="004C6CB9">
        <w:t>es progrès</w:t>
      </w:r>
      <w:r>
        <w:t xml:space="preserve"> accompli</w:t>
      </w:r>
      <w:r w:rsidRPr="004C6CB9">
        <w:t xml:space="preserve">s par le </w:t>
      </w:r>
      <w:r>
        <w:t>s</w:t>
      </w:r>
      <w:r w:rsidRPr="004C6CB9">
        <w:t>ecrétariat dans l</w:t>
      </w:r>
      <w:r>
        <w:t xml:space="preserve">e développement </w:t>
      </w:r>
      <w:r w:rsidRPr="004C6CB9">
        <w:t>et l</w:t>
      </w:r>
      <w:r>
        <w:t>’administration</w:t>
      </w:r>
      <w:r w:rsidRPr="004C6CB9">
        <w:t xml:space="preserve"> du Centre d</w:t>
      </w:r>
      <w:r>
        <w:t>’</w:t>
      </w:r>
      <w:r w:rsidRPr="004C6CB9">
        <w:t xml:space="preserve">échange </w:t>
      </w:r>
      <w:r>
        <w:t>sur</w:t>
      </w:r>
      <w:r w:rsidRPr="004C6CB9">
        <w:t xml:space="preserve"> l</w:t>
      </w:r>
      <w:r>
        <w:t>’</w:t>
      </w:r>
      <w:r w:rsidRPr="004C6CB9">
        <w:t xml:space="preserve">accès et le partage des avantages; </w:t>
      </w:r>
    </w:p>
    <w:p w14:paraId="6C601B30" w14:textId="77777777" w:rsidR="00601200" w:rsidRDefault="00601200" w:rsidP="00601200">
      <w:pPr>
        <w:tabs>
          <w:tab w:val="left" w:pos="2835"/>
          <w:tab w:val="left" w:pos="3402"/>
        </w:tabs>
        <w:spacing w:after="120"/>
        <w:ind w:left="567" w:firstLine="567"/>
      </w:pPr>
      <w:r w:rsidRPr="004C6CB9">
        <w:t>4.</w:t>
      </w:r>
      <w:r w:rsidRPr="004C6CB9">
        <w:rPr>
          <w:i/>
          <w:iCs/>
        </w:rPr>
        <w:tab/>
      </w:r>
      <w:r>
        <w:rPr>
          <w:i/>
          <w:iCs/>
        </w:rPr>
        <w:t>Constate avec préoccupation</w:t>
      </w:r>
      <w:r w:rsidRPr="004C6CB9">
        <w:rPr>
          <w:i/>
          <w:iCs/>
        </w:rPr>
        <w:t xml:space="preserve"> </w:t>
      </w:r>
      <w:r w:rsidRPr="004C6CB9">
        <w:t>qu</w:t>
      </w:r>
      <w:r>
        <w:t>’un grand nombre de</w:t>
      </w:r>
      <w:r w:rsidRPr="004C6CB9">
        <w:t xml:space="preserve"> Parties n</w:t>
      </w:r>
      <w:r>
        <w:t>’</w:t>
      </w:r>
      <w:r w:rsidRPr="004C6CB9">
        <w:t xml:space="preserve">ont pas encore publié </w:t>
      </w:r>
      <w:r>
        <w:t>dans</w:t>
      </w:r>
      <w:r w:rsidRPr="004C6CB9">
        <w:t xml:space="preserve"> le Centre d</w:t>
      </w:r>
      <w:r>
        <w:t>’</w:t>
      </w:r>
      <w:r w:rsidRPr="004C6CB9">
        <w:t xml:space="preserve">échange </w:t>
      </w:r>
      <w:r>
        <w:t>sur</w:t>
      </w:r>
      <w:r w:rsidRPr="004C6CB9">
        <w:t xml:space="preserve"> l</w:t>
      </w:r>
      <w:r>
        <w:t>’</w:t>
      </w:r>
      <w:r w:rsidRPr="004C6CB9">
        <w:t xml:space="preserve">accès et le partage des avantages la totalité des informations obligatoires </w:t>
      </w:r>
      <w:r>
        <w:t>disponibles</w:t>
      </w:r>
      <w:r w:rsidRPr="004C6CB9">
        <w:t xml:space="preserve"> </w:t>
      </w:r>
      <w:r>
        <w:t>à l’échelon</w:t>
      </w:r>
      <w:r w:rsidRPr="004C6CB9">
        <w:t xml:space="preserve"> national, comme le prévoit le paragraphe 2 de l</w:t>
      </w:r>
      <w:r>
        <w:t>’</w:t>
      </w:r>
      <w:r w:rsidRPr="004C6CB9">
        <w:t>article 14 du Protocole de Nagoya sur l</w:t>
      </w:r>
      <w:r>
        <w:t>’</w:t>
      </w:r>
      <w:r w:rsidRPr="004C6CB9">
        <w:t>accès aux ressources génétiques et le partage juste et équitable des avantages découlant de leur utilisation, et prend note en particulier du faible nombre de Parties qui publient des informations sur les certificats de conformité internationalement reconnus et les communiqués des points de contrôle;</w:t>
      </w:r>
    </w:p>
    <w:p w14:paraId="3DFFEF42" w14:textId="77777777" w:rsidR="00601200" w:rsidRPr="00D77ECD" w:rsidRDefault="00601200" w:rsidP="00601200">
      <w:pPr>
        <w:pStyle w:val="CBDNormalNoNumber"/>
        <w:shd w:val="clear" w:color="auto" w:fill="FFFFFF" w:themeFill="background1"/>
        <w:ind w:firstLine="567"/>
      </w:pPr>
      <w:r w:rsidRPr="00D77ECD">
        <w:t>5.</w:t>
      </w:r>
      <w:r w:rsidRPr="00D77ECD">
        <w:tab/>
      </w:r>
      <w:r w:rsidRPr="00D77ECD">
        <w:rPr>
          <w:i/>
          <w:iCs/>
        </w:rPr>
        <w:t xml:space="preserve">Reconnaît </w:t>
      </w:r>
      <w:r w:rsidRPr="00D77ECD">
        <w:t>que de nombreux pays en développement Parties font face à d</w:t>
      </w:r>
      <w:r>
        <w:t>’</w:t>
      </w:r>
      <w:r w:rsidRPr="00D77ECD">
        <w:t xml:space="preserve">importantes contraintes </w:t>
      </w:r>
      <w:r>
        <w:t>en matière de</w:t>
      </w:r>
      <w:r w:rsidRPr="00D77ECD">
        <w:t xml:space="preserve"> capacité</w:t>
      </w:r>
      <w:r>
        <w:t>s</w:t>
      </w:r>
      <w:r w:rsidRPr="00D77ECD">
        <w:t xml:space="preserve"> </w:t>
      </w:r>
      <w:r>
        <w:t>concernant la</w:t>
      </w:r>
      <w:r w:rsidRPr="00D77ECD">
        <w:t xml:space="preserve"> publication et </w:t>
      </w:r>
      <w:r>
        <w:t xml:space="preserve">la </w:t>
      </w:r>
      <w:r w:rsidRPr="00D77ECD">
        <w:t>gestion de leurs informations</w:t>
      </w:r>
      <w:r>
        <w:t xml:space="preserve"> et l’</w:t>
      </w:r>
      <w:r w:rsidRPr="00D77ECD">
        <w:t>utilisation efficace du Centre d</w:t>
      </w:r>
      <w:r>
        <w:t>’</w:t>
      </w:r>
      <w:r w:rsidRPr="00D77ECD">
        <w:t>échange sur l</w:t>
      </w:r>
      <w:r>
        <w:t>’</w:t>
      </w:r>
      <w:r w:rsidRPr="00D77ECD">
        <w:t xml:space="preserve">accès et le partage des avantages; </w:t>
      </w:r>
    </w:p>
    <w:p w14:paraId="1E8A8355" w14:textId="6CDBF1B6" w:rsidR="00601200" w:rsidRPr="00D77ECD" w:rsidRDefault="00601200" w:rsidP="00601200">
      <w:pPr>
        <w:pStyle w:val="CBDNormalNoNumber"/>
        <w:shd w:val="clear" w:color="auto" w:fill="FFFFFF" w:themeFill="background1"/>
        <w:ind w:firstLine="567"/>
      </w:pPr>
      <w:r w:rsidRPr="00D77ECD">
        <w:lastRenderedPageBreak/>
        <w:t>6.</w:t>
      </w:r>
      <w:r w:rsidRPr="00D77ECD">
        <w:tab/>
      </w:r>
      <w:r w:rsidRPr="00D77ECD">
        <w:rPr>
          <w:i/>
          <w:iCs/>
        </w:rPr>
        <w:t xml:space="preserve">Invite </w:t>
      </w:r>
      <w:r w:rsidRPr="00D77ECD">
        <w:t>le Programme des Nations unies pour l</w:t>
      </w:r>
      <w:r>
        <w:t>’</w:t>
      </w:r>
      <w:r w:rsidRPr="00D77ECD">
        <w:t xml:space="preserve">environnement à élaborer un projet de </w:t>
      </w:r>
      <w:r w:rsidR="00357AD7">
        <w:t>renforcement</w:t>
      </w:r>
      <w:r w:rsidR="00357AD7" w:rsidRPr="004C6CB9">
        <w:t xml:space="preserve"> </w:t>
      </w:r>
      <w:r w:rsidRPr="00D77ECD">
        <w:t>des capacités visant à améliorer la capacité des pays en développement Parties à utiliser le</w:t>
      </w:r>
      <w:r>
        <w:t>s activités mondiales du</w:t>
      </w:r>
      <w:r w:rsidRPr="00D77ECD">
        <w:t xml:space="preserve"> Centre d</w:t>
      </w:r>
      <w:r>
        <w:t>’</w:t>
      </w:r>
      <w:r w:rsidRPr="00D77ECD">
        <w:t>échange sur l</w:t>
      </w:r>
      <w:r>
        <w:t>’</w:t>
      </w:r>
      <w:r w:rsidRPr="00D77ECD">
        <w:t>accès et le partage des avantages</w:t>
      </w:r>
      <w:r>
        <w:t>,</w:t>
      </w:r>
      <w:r w:rsidRPr="00D77ECD">
        <w:t xml:space="preserve"> et à y contribuer efficacement, notamment par la mise en place de systèmes nationaux d</w:t>
      </w:r>
      <w:r>
        <w:t>e partage</w:t>
      </w:r>
      <w:r w:rsidRPr="00D77ECD">
        <w:t xml:space="preserve"> d</w:t>
      </w:r>
      <w:r>
        <w:t>’</w:t>
      </w:r>
      <w:r w:rsidRPr="00D77ECD">
        <w:t xml:space="preserve">informations et par </w:t>
      </w:r>
      <w:r>
        <w:t>la fourniture d’un appui</w:t>
      </w:r>
      <w:r w:rsidRPr="00D77ECD">
        <w:t xml:space="preserve"> technique;</w:t>
      </w:r>
    </w:p>
    <w:p w14:paraId="42DD0AE0" w14:textId="77777777" w:rsidR="00601200" w:rsidRPr="00D77ECD" w:rsidRDefault="00601200" w:rsidP="00601200">
      <w:pPr>
        <w:pStyle w:val="CBDNormalNoNumber"/>
        <w:shd w:val="clear" w:color="auto" w:fill="FFFFFF" w:themeFill="background1"/>
        <w:ind w:firstLine="567"/>
      </w:pPr>
      <w:r w:rsidRPr="00D77ECD">
        <w:t>7.</w:t>
      </w:r>
      <w:r w:rsidRPr="00D77ECD">
        <w:tab/>
      </w:r>
      <w:r w:rsidRPr="00D77ECD">
        <w:rPr>
          <w:i/>
          <w:iCs/>
        </w:rPr>
        <w:t xml:space="preserve">Invite </w:t>
      </w:r>
      <w:r w:rsidRPr="00D77ECD">
        <w:t>le Fonds pour l</w:t>
      </w:r>
      <w:r>
        <w:t>’</w:t>
      </w:r>
      <w:r w:rsidRPr="00D77ECD">
        <w:t>environnement mondial à fournir un soutien financier aux projets liés au Centre d</w:t>
      </w:r>
      <w:r>
        <w:t>’</w:t>
      </w:r>
      <w:r w:rsidRPr="00D77ECD">
        <w:t>échange sur l</w:t>
      </w:r>
      <w:r>
        <w:t>’</w:t>
      </w:r>
      <w:r w:rsidRPr="00D77ECD">
        <w:t>accès et le partage des avantages qui renforcent les capacités des pays en développement Partie</w:t>
      </w:r>
      <w:r>
        <w:t>s</w:t>
      </w:r>
      <w:r w:rsidRPr="00D77ECD">
        <w:t>;</w:t>
      </w:r>
    </w:p>
    <w:p w14:paraId="34F719A7" w14:textId="77777777" w:rsidR="00601200" w:rsidRPr="004C6CB9" w:rsidRDefault="00601200" w:rsidP="00601200">
      <w:pPr>
        <w:tabs>
          <w:tab w:val="left" w:pos="2835"/>
          <w:tab w:val="left" w:pos="3402"/>
        </w:tabs>
        <w:spacing w:after="120"/>
        <w:ind w:left="567" w:firstLine="567"/>
      </w:pPr>
      <w:r>
        <w:t>8</w:t>
      </w:r>
      <w:r w:rsidRPr="004C6CB9">
        <w:t>.</w:t>
      </w:r>
      <w:r w:rsidRPr="004C6CB9">
        <w:rPr>
          <w:i/>
          <w:iCs/>
        </w:rPr>
        <w:tab/>
        <w:t xml:space="preserve">Exhorte </w:t>
      </w:r>
      <w:r w:rsidRPr="004C6CB9">
        <w:t xml:space="preserve">les Parties à publier toutes les informations nationales obligatoires </w:t>
      </w:r>
      <w:r>
        <w:t>dans</w:t>
      </w:r>
      <w:r w:rsidRPr="004C6CB9">
        <w:t xml:space="preserve"> le </w:t>
      </w:r>
      <w:r w:rsidRPr="004C6CB9">
        <w:rPr>
          <w:bCs/>
        </w:rPr>
        <w:t>Centre d</w:t>
      </w:r>
      <w:r>
        <w:rPr>
          <w:bCs/>
        </w:rPr>
        <w:t>’</w:t>
      </w:r>
      <w:r w:rsidRPr="004C6CB9">
        <w:rPr>
          <w:bCs/>
        </w:rPr>
        <w:t>échange sur l</w:t>
      </w:r>
      <w:r>
        <w:rPr>
          <w:bCs/>
        </w:rPr>
        <w:t>’</w:t>
      </w:r>
      <w:r w:rsidRPr="004C6CB9">
        <w:rPr>
          <w:bCs/>
        </w:rPr>
        <w:t>accès et le partage des avantages,</w:t>
      </w:r>
      <w:r w:rsidRPr="004C6CB9">
        <w:rPr>
          <w:b/>
        </w:rPr>
        <w:t xml:space="preserve"> </w:t>
      </w:r>
      <w:r w:rsidRPr="004C6CB9">
        <w:t xml:space="preserve">comme </w:t>
      </w:r>
      <w:r>
        <w:t>prévu au</w:t>
      </w:r>
      <w:r w:rsidRPr="004C6CB9">
        <w:t xml:space="preserve"> paragraphe 2 de l</w:t>
      </w:r>
      <w:r>
        <w:t>’</w:t>
      </w:r>
      <w:r w:rsidRPr="004C6CB9">
        <w:t xml:space="preserve">article 14 du Protocole de Nagoya et </w:t>
      </w:r>
      <w:r>
        <w:t xml:space="preserve">dans </w:t>
      </w:r>
      <w:r w:rsidRPr="004C6CB9">
        <w:t>les décisions de la Conférence des Parties siégeant en tant que réunion des Parties au Protocole,</w:t>
      </w:r>
      <w:r w:rsidRPr="00D77ECD">
        <w:t xml:space="preserve"> </w:t>
      </w:r>
      <w:r w:rsidRPr="004C6CB9">
        <w:t>ainsi que toute information supplémentaire pertinente pour l</w:t>
      </w:r>
      <w:r>
        <w:t>’application</w:t>
      </w:r>
      <w:r w:rsidRPr="004C6CB9">
        <w:t xml:space="preserve"> du Protocole, </w:t>
      </w:r>
      <w:r>
        <w:t>lorsqu’</w:t>
      </w:r>
      <w:r w:rsidRPr="004C6CB9">
        <w:t>elle</w:t>
      </w:r>
      <w:r>
        <w:t>s sont disponibles</w:t>
      </w:r>
      <w:r w:rsidRPr="004C6CB9">
        <w:t xml:space="preserve"> et selon </w:t>
      </w:r>
      <w:r>
        <w:t>qu’il convient</w:t>
      </w:r>
      <w:r w:rsidRPr="004C6CB9">
        <w:t>;</w:t>
      </w:r>
    </w:p>
    <w:p w14:paraId="069FF330" w14:textId="77777777" w:rsidR="00601200" w:rsidRPr="004C6CB9" w:rsidRDefault="00601200" w:rsidP="00601200">
      <w:pPr>
        <w:tabs>
          <w:tab w:val="left" w:pos="2835"/>
          <w:tab w:val="left" w:pos="3402"/>
        </w:tabs>
        <w:spacing w:after="120"/>
        <w:ind w:left="567" w:firstLine="567"/>
      </w:pPr>
      <w:r>
        <w:t>9</w:t>
      </w:r>
      <w:r w:rsidRPr="004C6CB9">
        <w:t>.</w:t>
      </w:r>
      <w:r w:rsidRPr="004C6CB9">
        <w:tab/>
      </w:r>
      <w:r w:rsidRPr="004C6CB9">
        <w:rPr>
          <w:i/>
        </w:rPr>
        <w:t>Invite</w:t>
      </w:r>
      <w:r w:rsidRPr="004C6CB9">
        <w:t xml:space="preserve"> les autres gouvernements à publier les informations nationales pertinentes disponibles </w:t>
      </w:r>
      <w:r>
        <w:t>dans</w:t>
      </w:r>
      <w:r w:rsidRPr="004C6CB9">
        <w:t xml:space="preserve"> le Centre d</w:t>
      </w:r>
      <w:r>
        <w:t>’</w:t>
      </w:r>
      <w:r w:rsidRPr="004C6CB9">
        <w:t>échange sur l</w:t>
      </w:r>
      <w:r>
        <w:t>’</w:t>
      </w:r>
      <w:r w:rsidRPr="004C6CB9">
        <w:t>accès et le partage des avantages, conformément aux dispositions du Protocole de Nagoya et aux décisions de la Conférence des Parties siégeant en tant que réunion des Parties au Protocole;</w:t>
      </w:r>
    </w:p>
    <w:p w14:paraId="414131E8" w14:textId="64C8352D" w:rsidR="00601200" w:rsidRPr="004C6CB9" w:rsidRDefault="00601200" w:rsidP="00601200">
      <w:pPr>
        <w:tabs>
          <w:tab w:val="left" w:pos="2835"/>
          <w:tab w:val="left" w:pos="3402"/>
        </w:tabs>
        <w:spacing w:after="120"/>
        <w:ind w:left="567" w:firstLine="567"/>
      </w:pPr>
      <w:r>
        <w:t>10</w:t>
      </w:r>
      <w:r w:rsidRPr="004C6CB9">
        <w:t>.</w:t>
      </w:r>
      <w:r w:rsidRPr="004C6CB9">
        <w:rPr>
          <w:i/>
          <w:iCs/>
        </w:rPr>
        <w:tab/>
        <w:t>Invite</w:t>
      </w:r>
      <w:r w:rsidRPr="004C6CB9">
        <w:t xml:space="preserve"> les Parties, les autres gouvernements et, </w:t>
      </w:r>
      <w:r>
        <w:t>selon qu’il convient</w:t>
      </w:r>
      <w:r w:rsidRPr="004C6CB9">
        <w:t>, les organisations compétentes, en coordination avec la Secrétaire exécutive</w:t>
      </w:r>
      <w:r>
        <w:t xml:space="preserve"> de la Convention sur la diversité biologique</w:t>
      </w:r>
      <w:r w:rsidRPr="004C6CB9">
        <w:t xml:space="preserve">, à inclure dans les plans et projets pertinents de </w:t>
      </w:r>
      <w:r w:rsidR="00357AD7">
        <w:t>création</w:t>
      </w:r>
      <w:r w:rsidRPr="004C6CB9">
        <w:t xml:space="preserve"> et de renforcement des capacités des activités qui contribuent </w:t>
      </w:r>
      <w:r>
        <w:t>au respect</w:t>
      </w:r>
      <w:r w:rsidRPr="004C6CB9">
        <w:t xml:space="preserve"> des obligations en matière d</w:t>
      </w:r>
      <w:r>
        <w:t xml:space="preserve">e partage </w:t>
      </w:r>
      <w:r w:rsidRPr="004C6CB9">
        <w:t>d</w:t>
      </w:r>
      <w:r>
        <w:t>’</w:t>
      </w:r>
      <w:r w:rsidRPr="004C6CB9">
        <w:t>informations au titre du Protocole de Nagoya ainsi qu</w:t>
      </w:r>
      <w:r>
        <w:t>’</w:t>
      </w:r>
      <w:r w:rsidRPr="004C6CB9">
        <w:t>à la gestion et à la publication effic</w:t>
      </w:r>
      <w:r>
        <w:t>iente</w:t>
      </w:r>
      <w:r w:rsidRPr="004C6CB9">
        <w:t xml:space="preserve"> des informations nationales pertinentes </w:t>
      </w:r>
      <w:r>
        <w:t>dans</w:t>
      </w:r>
      <w:r w:rsidRPr="004C6CB9">
        <w:t xml:space="preserve"> le Centre d</w:t>
      </w:r>
      <w:r>
        <w:t>’</w:t>
      </w:r>
      <w:r w:rsidRPr="004C6CB9">
        <w:t>échange sur l</w:t>
      </w:r>
      <w:r>
        <w:t>’</w:t>
      </w:r>
      <w:r w:rsidRPr="004C6CB9">
        <w:t>accès et le partage des avantages;</w:t>
      </w:r>
    </w:p>
    <w:p w14:paraId="7D247755" w14:textId="195A06C0" w:rsidR="00601200" w:rsidRPr="004C6CB9" w:rsidRDefault="00601200" w:rsidP="00601200">
      <w:pPr>
        <w:tabs>
          <w:tab w:val="left" w:pos="2835"/>
          <w:tab w:val="left" w:pos="3402"/>
        </w:tabs>
        <w:spacing w:after="120"/>
        <w:ind w:left="567" w:firstLine="567"/>
      </w:pPr>
      <w:r>
        <w:t>11</w:t>
      </w:r>
      <w:r w:rsidRPr="004C6CB9">
        <w:t>.</w:t>
      </w:r>
      <w:r w:rsidRPr="004C6CB9">
        <w:rPr>
          <w:i/>
          <w:iCs/>
        </w:rPr>
        <w:tab/>
        <w:t>Invite</w:t>
      </w:r>
      <w:r w:rsidRPr="004C6CB9">
        <w:t xml:space="preserve"> les Parties, les États </w:t>
      </w:r>
      <w:proofErr w:type="gramStart"/>
      <w:r w:rsidRPr="004C6CB9">
        <w:t>non Parties</w:t>
      </w:r>
      <w:proofErr w:type="gramEnd"/>
      <w:r w:rsidRPr="004C6CB9">
        <w:t>, les organisations internationales compétentes, les banques régionales de développement et d</w:t>
      </w:r>
      <w:r>
        <w:t>’</w:t>
      </w:r>
      <w:r w:rsidRPr="004C6CB9">
        <w:t>autres institutions financières, selon qu</w:t>
      </w:r>
      <w:r>
        <w:t>’</w:t>
      </w:r>
      <w:r w:rsidRPr="004C6CB9">
        <w:t xml:space="preserve">il convient, à appuyer les plans, </w:t>
      </w:r>
      <w:r>
        <w:t xml:space="preserve">les </w:t>
      </w:r>
      <w:r w:rsidRPr="004C6CB9">
        <w:t xml:space="preserve">projets et </w:t>
      </w:r>
      <w:r>
        <w:t xml:space="preserve">les </w:t>
      </w:r>
      <w:r w:rsidRPr="004C6CB9">
        <w:t xml:space="preserve">activités de </w:t>
      </w:r>
      <w:r w:rsidR="00357AD7">
        <w:t>création</w:t>
      </w:r>
      <w:r w:rsidRPr="004C6CB9">
        <w:t xml:space="preserve"> et de renforcement des capacités visés au paragraphe </w:t>
      </w:r>
      <w:r>
        <w:t>10</w:t>
      </w:r>
      <w:r w:rsidRPr="004C6CB9">
        <w:t xml:space="preserve"> ci-</w:t>
      </w:r>
      <w:proofErr w:type="gramStart"/>
      <w:r w:rsidRPr="004C6CB9">
        <w:t>dessus;</w:t>
      </w:r>
      <w:proofErr w:type="gramEnd"/>
    </w:p>
    <w:p w14:paraId="7B02E0DA" w14:textId="77777777" w:rsidR="00601200" w:rsidRPr="004C6CB9" w:rsidRDefault="00601200" w:rsidP="00601200">
      <w:pPr>
        <w:tabs>
          <w:tab w:val="left" w:pos="2835"/>
          <w:tab w:val="left" w:pos="3402"/>
        </w:tabs>
        <w:spacing w:after="120"/>
        <w:ind w:left="567" w:firstLine="567"/>
      </w:pPr>
      <w:r>
        <w:t>12</w:t>
      </w:r>
      <w:r w:rsidRPr="004C6CB9">
        <w:rPr>
          <w:i/>
          <w:iCs/>
        </w:rPr>
        <w:t>.</w:t>
      </w:r>
      <w:r w:rsidRPr="004C6CB9">
        <w:rPr>
          <w:i/>
          <w:iCs/>
        </w:rPr>
        <w:tab/>
        <w:t xml:space="preserve">Prie </w:t>
      </w:r>
      <w:r w:rsidRPr="004C6CB9">
        <w:t>la Secrétaire exécutive</w:t>
      </w:r>
      <w:r>
        <w:t xml:space="preserve"> de</w:t>
      </w:r>
      <w:r w:rsidRPr="004C6CB9">
        <w:t> :</w:t>
      </w:r>
    </w:p>
    <w:p w14:paraId="3878F778" w14:textId="6E7652FA" w:rsidR="00601200" w:rsidRPr="004C6CB9" w:rsidRDefault="00601200" w:rsidP="00601200">
      <w:pPr>
        <w:tabs>
          <w:tab w:val="left" w:pos="2835"/>
          <w:tab w:val="left" w:pos="3402"/>
        </w:tabs>
        <w:spacing w:after="120"/>
        <w:ind w:left="567" w:firstLine="567"/>
      </w:pPr>
      <w:r w:rsidRPr="004C6CB9">
        <w:t>a)</w:t>
      </w:r>
      <w:r w:rsidRPr="004C6CB9">
        <w:tab/>
      </w:r>
      <w:r>
        <w:t>C</w:t>
      </w:r>
      <w:r w:rsidRPr="00834095">
        <w:t xml:space="preserve">ontinuer à </w:t>
      </w:r>
      <w:r>
        <w:t>développe</w:t>
      </w:r>
      <w:r w:rsidRPr="00834095">
        <w:t>r</w:t>
      </w:r>
      <w:r>
        <w:t xml:space="preserve"> </w:t>
      </w:r>
      <w:r w:rsidRPr="00834095">
        <w:t>et à administrer le Centre d</w:t>
      </w:r>
      <w:r>
        <w:t>’</w:t>
      </w:r>
      <w:r w:rsidRPr="00834095">
        <w:t>échange sur l</w:t>
      </w:r>
      <w:r>
        <w:t>’</w:t>
      </w:r>
      <w:r w:rsidRPr="00834095">
        <w:t>accès et le partage des avantages, conformément à ses modalités de fonctionnement, en tenant compte de tout retour d</w:t>
      </w:r>
      <w:r>
        <w:t>’</w:t>
      </w:r>
      <w:r w:rsidRPr="00834095">
        <w:t>information reçu, en particulier de la part des Parties et du Comité consultatif informel du Centre d</w:t>
      </w:r>
      <w:r>
        <w:t>’</w:t>
      </w:r>
      <w:r w:rsidRPr="00834095">
        <w:t>échange sur l</w:t>
      </w:r>
      <w:r>
        <w:t>’</w:t>
      </w:r>
      <w:r w:rsidRPr="00834095">
        <w:t xml:space="preserve">accès et le partage des avantages, notamment sur les objectifs et les priorités </w:t>
      </w:r>
      <w:r>
        <w:t xml:space="preserve">concernant </w:t>
      </w:r>
      <w:r w:rsidRPr="00834095">
        <w:t>l</w:t>
      </w:r>
      <w:r>
        <w:t>e développement</w:t>
      </w:r>
      <w:r w:rsidRPr="00834095">
        <w:t xml:space="preserve"> et l</w:t>
      </w:r>
      <w:r>
        <w:t>’</w:t>
      </w:r>
      <w:r w:rsidRPr="00834095">
        <w:t>administration</w:t>
      </w:r>
      <w:r>
        <w:t xml:space="preserve"> plus poussées</w:t>
      </w:r>
      <w:r w:rsidRPr="00834095">
        <w:t xml:space="preserve"> du Centre d</w:t>
      </w:r>
      <w:r>
        <w:t>’</w:t>
      </w:r>
      <w:r w:rsidRPr="00834095">
        <w:t>échange par le secrétariat</w:t>
      </w:r>
      <w:r w:rsidRPr="004C6CB9">
        <w:rPr>
          <w:vertAlign w:val="superscript"/>
        </w:rPr>
        <w:footnoteReference w:id="42"/>
      </w:r>
      <w:r>
        <w:t>,</w:t>
      </w:r>
      <w:r w:rsidRPr="00834095">
        <w:t xml:space="preserve"> et sur l</w:t>
      </w:r>
      <w:r>
        <w:t xml:space="preserve">e besoin de poursuivre les activités de </w:t>
      </w:r>
      <w:r w:rsidR="00357AD7">
        <w:t>création</w:t>
      </w:r>
      <w:r w:rsidRPr="00834095">
        <w:t xml:space="preserve"> et </w:t>
      </w:r>
      <w:r>
        <w:t>de</w:t>
      </w:r>
      <w:r w:rsidRPr="00834095">
        <w:t xml:space="preserve"> renforce</w:t>
      </w:r>
      <w:r>
        <w:t>ment</w:t>
      </w:r>
      <w:r w:rsidRPr="00834095">
        <w:t xml:space="preserve"> </w:t>
      </w:r>
      <w:r>
        <w:t>d</w:t>
      </w:r>
      <w:r w:rsidRPr="00834095">
        <w:t>es capacités</w:t>
      </w:r>
      <w:r>
        <w:t>,</w:t>
      </w:r>
      <w:r w:rsidRPr="00834095">
        <w:t xml:space="preserve"> et fournir un appui </w:t>
      </w:r>
      <w:r>
        <w:t>et des directives techniques</w:t>
      </w:r>
      <w:r w:rsidRPr="00834095">
        <w:t xml:space="preserve"> aux Parties </w:t>
      </w:r>
      <w:r>
        <w:t>concernant la manière</w:t>
      </w:r>
      <w:r w:rsidRPr="00834095">
        <w:t xml:space="preserve"> de publier et de mettre à jour les informations et </w:t>
      </w:r>
      <w:r>
        <w:t xml:space="preserve">sur la façon </w:t>
      </w:r>
      <w:r w:rsidRPr="00834095">
        <w:t>d</w:t>
      </w:r>
      <w:r>
        <w:t>’</w:t>
      </w:r>
      <w:r w:rsidRPr="00834095">
        <w:t>utiliser efficacement le Centre d</w:t>
      </w:r>
      <w:r>
        <w:t>’</w:t>
      </w:r>
      <w:r w:rsidRPr="00834095">
        <w:t>échange</w:t>
      </w:r>
      <w:r>
        <w:t>;</w:t>
      </w:r>
    </w:p>
    <w:p w14:paraId="13BA7C35" w14:textId="77777777" w:rsidR="00601200" w:rsidRPr="004C6CB9" w:rsidRDefault="00601200" w:rsidP="00601200">
      <w:pPr>
        <w:tabs>
          <w:tab w:val="left" w:pos="2835"/>
          <w:tab w:val="left" w:pos="3402"/>
        </w:tabs>
        <w:spacing w:after="120"/>
        <w:ind w:left="567" w:firstLine="567"/>
      </w:pPr>
      <w:r w:rsidRPr="004C6CB9">
        <w:t>b)</w:t>
      </w:r>
      <w:r w:rsidRPr="004C6CB9">
        <w:tab/>
      </w:r>
      <w:r>
        <w:t>O</w:t>
      </w:r>
      <w:r w:rsidRPr="004C6CB9">
        <w:t xml:space="preserve">rganiser une réunion du Comité consultatif informel </w:t>
      </w:r>
      <w:r>
        <w:t>du Centre d’échange sur l’accès et le partage des avantages avant</w:t>
      </w:r>
      <w:r w:rsidRPr="004C6CB9">
        <w:t xml:space="preserve"> la sixième réunion de la Conférence des Parties siégeant en tant que réunion des Parties au Protocole de Nagoya et, </w:t>
      </w:r>
      <w:r>
        <w:t>selon que de besoin</w:t>
      </w:r>
      <w:r w:rsidRPr="004C6CB9">
        <w:t xml:space="preserve">, des discussions informelles en ligne, et faire rapport sur les conclusions des travaux du Comité </w:t>
      </w:r>
      <w:r>
        <w:t>à sa</w:t>
      </w:r>
      <w:r w:rsidRPr="004C6CB9">
        <w:t xml:space="preserve"> sixième réunion.</w:t>
      </w:r>
      <w:r>
        <w:t xml:space="preserve">  </w:t>
      </w:r>
    </w:p>
    <w:p w14:paraId="61EBA4E9" w14:textId="5F66B9F0" w:rsidR="00601200" w:rsidRDefault="00601200">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1805708B" w14:textId="41AAA892" w:rsidR="00202E16" w:rsidRPr="007845D4" w:rsidRDefault="00202E16" w:rsidP="00682BB1">
      <w:pPr>
        <w:pStyle w:val="CBDSubTitle"/>
        <w:ind w:left="1701" w:hanging="1134"/>
        <w:outlineLvl w:val="0"/>
        <w:rPr>
          <w:sz w:val="24"/>
          <w:szCs w:val="24"/>
        </w:rPr>
      </w:pPr>
      <w:bookmarkStart w:id="17" w:name="_Toc200523018"/>
      <w:r w:rsidRPr="007845D4">
        <w:rPr>
          <w:sz w:val="24"/>
          <w:szCs w:val="24"/>
        </w:rPr>
        <w:lastRenderedPageBreak/>
        <w:t>NP-5/5.</w:t>
      </w:r>
      <w:r w:rsidRPr="007845D4">
        <w:rPr>
          <w:sz w:val="24"/>
          <w:szCs w:val="24"/>
        </w:rPr>
        <w:tab/>
        <w:t>Méthodologie pour la deuxième évaluation et examen de l’efficacité du Protocole de Nagoya</w:t>
      </w:r>
      <w:bookmarkEnd w:id="17"/>
      <w:r w:rsidRPr="007845D4">
        <w:rPr>
          <w:sz w:val="24"/>
          <w:szCs w:val="24"/>
        </w:rPr>
        <w:t xml:space="preserve"> </w:t>
      </w:r>
    </w:p>
    <w:p w14:paraId="23BB4A8E" w14:textId="77777777" w:rsidR="00202E16" w:rsidRPr="00663BEC" w:rsidRDefault="00202E16" w:rsidP="00202E16">
      <w:pPr>
        <w:tabs>
          <w:tab w:val="clear" w:pos="567"/>
          <w:tab w:val="clear" w:pos="1134"/>
          <w:tab w:val="clear" w:pos="2268"/>
        </w:tabs>
        <w:spacing w:before="120" w:after="120"/>
        <w:ind w:left="567" w:firstLine="567"/>
        <w:rPr>
          <w:rFonts w:eastAsia="Times New Roman"/>
          <w:i/>
          <w:iCs/>
          <w:szCs w:val="24"/>
        </w:rPr>
      </w:pPr>
      <w:r w:rsidRPr="00663BEC">
        <w:rPr>
          <w:rFonts w:eastAsia="Times New Roman"/>
          <w:i/>
          <w:szCs w:val="24"/>
          <w:lang w:bidi="fr-FR"/>
        </w:rPr>
        <w:t>La Conférence des Parties siégeant en tant que réunion des Parties au Protocole de Nagoya,</w:t>
      </w:r>
    </w:p>
    <w:p w14:paraId="6327FD0E"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i/>
          <w:szCs w:val="24"/>
          <w:lang w:bidi="fr-FR"/>
        </w:rPr>
        <w:t>Rappelant</w:t>
      </w:r>
      <w:r w:rsidRPr="00663BEC">
        <w:rPr>
          <w:rFonts w:eastAsia="Times New Roman"/>
          <w:szCs w:val="24"/>
          <w:lang w:bidi="fr-FR"/>
        </w:rPr>
        <w:t xml:space="preserve"> </w:t>
      </w:r>
      <w:hyperlink r:id="rId44" w:history="1">
        <w:r w:rsidRPr="00663BEC">
          <w:rPr>
            <w:rFonts w:eastAsia="Times New Roman"/>
            <w:szCs w:val="24"/>
            <w:lang w:bidi="fr-FR"/>
          </w:rPr>
          <w:t>l’article 31</w:t>
        </w:r>
      </w:hyperlink>
      <w:r w:rsidRPr="00663BEC">
        <w:rPr>
          <w:rFonts w:eastAsia="Times New Roman"/>
          <w:szCs w:val="24"/>
          <w:lang w:bidi="fr-FR"/>
        </w:rPr>
        <w:t xml:space="preserve"> du Protocole de Nagoya sur l’accès aux ressources génétiques et le partage juste et équitable des avantages découlant de leur utilisation</w:t>
      </w:r>
      <w:r w:rsidRPr="00663BEC">
        <w:rPr>
          <w:rFonts w:eastAsia="Times New Roman"/>
          <w:szCs w:val="24"/>
          <w:vertAlign w:val="superscript"/>
          <w:lang w:bidi="fr-FR"/>
        </w:rPr>
        <w:footnoteReference w:id="43"/>
      </w:r>
      <w:r w:rsidRPr="00663BEC">
        <w:rPr>
          <w:rFonts w:eastAsia="Times New Roman"/>
          <w:szCs w:val="24"/>
          <w:lang w:bidi="fr-FR"/>
        </w:rPr>
        <w:t>,</w:t>
      </w:r>
    </w:p>
    <w:p w14:paraId="1023E944" w14:textId="77777777" w:rsidR="00202E16" w:rsidRPr="00663BEC" w:rsidRDefault="00202E16" w:rsidP="00202E16">
      <w:pPr>
        <w:tabs>
          <w:tab w:val="clear" w:pos="567"/>
          <w:tab w:val="clear" w:pos="1134"/>
          <w:tab w:val="clear" w:pos="2268"/>
        </w:tabs>
        <w:spacing w:before="120" w:after="120"/>
        <w:ind w:left="567" w:firstLine="567"/>
        <w:rPr>
          <w:rFonts w:eastAsia="Times New Roman"/>
          <w:iCs/>
          <w:szCs w:val="24"/>
        </w:rPr>
      </w:pPr>
      <w:r w:rsidRPr="00663BEC">
        <w:rPr>
          <w:rFonts w:eastAsia="Times New Roman"/>
          <w:i/>
          <w:szCs w:val="24"/>
          <w:lang w:bidi="fr-FR"/>
        </w:rPr>
        <w:t xml:space="preserve">Rappelant également </w:t>
      </w:r>
      <w:r>
        <w:rPr>
          <w:rFonts w:eastAsia="Times New Roman"/>
          <w:szCs w:val="24"/>
          <w:lang w:bidi="fr-FR"/>
        </w:rPr>
        <w:t>s</w:t>
      </w:r>
      <w:r w:rsidRPr="00663BEC">
        <w:rPr>
          <w:rFonts w:eastAsia="Times New Roman"/>
          <w:szCs w:val="24"/>
          <w:lang w:bidi="fr-FR"/>
        </w:rPr>
        <w:t>a décision</w:t>
      </w:r>
      <w:r w:rsidRPr="006D1149">
        <w:rPr>
          <w:iCs/>
        </w:rPr>
        <w:t xml:space="preserve"> </w:t>
      </w:r>
      <w:hyperlink r:id="rId45" w:history="1">
        <w:r w:rsidRPr="006D1149">
          <w:rPr>
            <w:rStyle w:val="Hyperlink"/>
            <w:iCs/>
          </w:rPr>
          <w:t>NP-2/4</w:t>
        </w:r>
      </w:hyperlink>
      <w:r w:rsidRPr="006D1149">
        <w:t xml:space="preserve"> </w:t>
      </w:r>
      <w:r w:rsidRPr="00663BEC">
        <w:rPr>
          <w:rFonts w:eastAsia="Times New Roman"/>
          <w:szCs w:val="24"/>
          <w:lang w:bidi="fr-FR"/>
        </w:rPr>
        <w:t xml:space="preserve">du 17 décembre 2016, </w:t>
      </w:r>
      <w:r>
        <w:rPr>
          <w:rFonts w:eastAsia="Times New Roman"/>
          <w:szCs w:val="24"/>
          <w:lang w:bidi="fr-FR"/>
        </w:rPr>
        <w:t>par</w:t>
      </w:r>
      <w:r w:rsidRPr="00663BEC">
        <w:rPr>
          <w:rFonts w:eastAsia="Times New Roman"/>
          <w:szCs w:val="24"/>
          <w:lang w:bidi="fr-FR"/>
        </w:rPr>
        <w:t xml:space="preserve"> laquelle </w:t>
      </w:r>
      <w:r>
        <w:rPr>
          <w:rFonts w:eastAsia="Times New Roman"/>
          <w:szCs w:val="24"/>
          <w:lang w:bidi="fr-FR"/>
        </w:rPr>
        <w:t xml:space="preserve">elle </w:t>
      </w:r>
      <w:r w:rsidRPr="00663BEC">
        <w:rPr>
          <w:rFonts w:eastAsia="Times New Roman"/>
          <w:szCs w:val="24"/>
          <w:lang w:bidi="fr-FR"/>
        </w:rPr>
        <w:t>a décidé de procéder à la</w:t>
      </w:r>
      <w:r>
        <w:rPr>
          <w:rFonts w:eastAsia="Times New Roman"/>
          <w:szCs w:val="24"/>
          <w:lang w:bidi="fr-FR"/>
        </w:rPr>
        <w:t xml:space="preserve"> p</w:t>
      </w:r>
      <w:r w:rsidRPr="00663BEC">
        <w:rPr>
          <w:rFonts w:eastAsia="Times New Roman"/>
          <w:szCs w:val="24"/>
          <w:lang w:bidi="fr-FR"/>
        </w:rPr>
        <w:t>remière évaluation et examen du Protocole</w:t>
      </w:r>
      <w:r>
        <w:rPr>
          <w:rFonts w:eastAsia="Times New Roman"/>
          <w:szCs w:val="24"/>
          <w:lang w:bidi="fr-FR"/>
        </w:rPr>
        <w:t xml:space="preserve"> de Nagoya,</w:t>
      </w:r>
      <w:r w:rsidRPr="00663BEC">
        <w:rPr>
          <w:rFonts w:eastAsia="Times New Roman"/>
          <w:szCs w:val="24"/>
          <w:lang w:bidi="fr-FR"/>
        </w:rPr>
        <w:t xml:space="preserve"> sur la base des éléments figurant dans l’annexe à cette décision, et l’importance de la continuité des approches pour assurer la comparabilité des résultats,</w:t>
      </w:r>
    </w:p>
    <w:p w14:paraId="4CB88DC0"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lang w:bidi="fr-FR"/>
        </w:rPr>
      </w:pPr>
      <w:r w:rsidRPr="00663BEC">
        <w:rPr>
          <w:rFonts w:eastAsia="Times New Roman"/>
          <w:i/>
          <w:szCs w:val="24"/>
          <w:lang w:bidi="fr-FR"/>
        </w:rPr>
        <w:t xml:space="preserve">Rappelant en outre </w:t>
      </w:r>
      <w:r>
        <w:rPr>
          <w:rFonts w:eastAsia="Times New Roman"/>
          <w:szCs w:val="24"/>
          <w:lang w:bidi="fr-FR"/>
        </w:rPr>
        <w:t>s</w:t>
      </w:r>
      <w:r w:rsidRPr="00663BEC">
        <w:rPr>
          <w:rFonts w:eastAsia="Times New Roman"/>
          <w:szCs w:val="24"/>
          <w:lang w:bidi="fr-FR"/>
        </w:rPr>
        <w:t>a décision</w:t>
      </w:r>
      <w:r w:rsidRPr="0037302A">
        <w:t xml:space="preserve"> </w:t>
      </w:r>
      <w:hyperlink r:id="rId46" w:history="1">
        <w:r w:rsidRPr="0037302A">
          <w:rPr>
            <w:rStyle w:val="Hyperlink"/>
          </w:rPr>
          <w:t>NP-3/1 A</w:t>
        </w:r>
      </w:hyperlink>
      <w:r w:rsidRPr="00663BEC">
        <w:rPr>
          <w:rFonts w:eastAsia="Times New Roman"/>
          <w:szCs w:val="24"/>
          <w:lang w:bidi="fr-FR"/>
        </w:rPr>
        <w:t xml:space="preserve"> du 25 novembre 2018, </w:t>
      </w:r>
      <w:r>
        <w:rPr>
          <w:rFonts w:eastAsia="Times New Roman"/>
          <w:szCs w:val="24"/>
          <w:lang w:bidi="fr-FR"/>
        </w:rPr>
        <w:t>par</w:t>
      </w:r>
      <w:r w:rsidRPr="00663BEC">
        <w:rPr>
          <w:rFonts w:eastAsia="Times New Roman"/>
          <w:szCs w:val="24"/>
          <w:lang w:bidi="fr-FR"/>
        </w:rPr>
        <w:t xml:space="preserve"> laquelle </w:t>
      </w:r>
      <w:r>
        <w:rPr>
          <w:rFonts w:eastAsia="Times New Roman"/>
          <w:szCs w:val="24"/>
          <w:lang w:bidi="fr-FR"/>
        </w:rPr>
        <w:t xml:space="preserve">elle </w:t>
      </w:r>
      <w:r w:rsidRPr="00663BEC">
        <w:rPr>
          <w:rFonts w:eastAsia="Times New Roman"/>
          <w:szCs w:val="24"/>
          <w:lang w:bidi="fr-FR"/>
        </w:rPr>
        <w:t xml:space="preserve">a défini des éléments supplémentaires à prendre en considération pour la deuxième évaluation et examen de l’efficacité du Protocole </w:t>
      </w:r>
      <w:r>
        <w:rPr>
          <w:rFonts w:eastAsia="Times New Roman"/>
          <w:szCs w:val="24"/>
          <w:lang w:bidi="fr-FR"/>
        </w:rPr>
        <w:t xml:space="preserve">de Nagoya, </w:t>
      </w:r>
      <w:r w:rsidRPr="00663BEC">
        <w:rPr>
          <w:rFonts w:eastAsia="Times New Roman"/>
          <w:szCs w:val="24"/>
          <w:lang w:bidi="fr-FR"/>
        </w:rPr>
        <w:t xml:space="preserve">et </w:t>
      </w:r>
      <w:r>
        <w:rPr>
          <w:rFonts w:eastAsia="Times New Roman"/>
          <w:szCs w:val="24"/>
          <w:lang w:bidi="fr-FR"/>
        </w:rPr>
        <w:t xml:space="preserve">prié </w:t>
      </w:r>
      <w:r w:rsidRPr="00663BEC">
        <w:rPr>
          <w:rFonts w:eastAsia="Times New Roman"/>
          <w:szCs w:val="24"/>
          <w:lang w:bidi="fr-FR"/>
        </w:rPr>
        <w:t xml:space="preserve">la Secrétaire exécutive de réaliser une enquête ciblée sur les difficultés liées à </w:t>
      </w:r>
      <w:r>
        <w:rPr>
          <w:rFonts w:eastAsia="Times New Roman"/>
          <w:szCs w:val="24"/>
          <w:lang w:bidi="fr-FR"/>
        </w:rPr>
        <w:t>l’application</w:t>
      </w:r>
      <w:r w:rsidRPr="00663BEC">
        <w:rPr>
          <w:rFonts w:eastAsia="Times New Roman"/>
          <w:szCs w:val="24"/>
          <w:lang w:bidi="fr-FR"/>
        </w:rPr>
        <w:t xml:space="preserve"> du Protocole et </w:t>
      </w:r>
      <w:r>
        <w:rPr>
          <w:rFonts w:eastAsia="Times New Roman"/>
          <w:szCs w:val="24"/>
          <w:lang w:bidi="fr-FR"/>
        </w:rPr>
        <w:t xml:space="preserve">de </w:t>
      </w:r>
      <w:r w:rsidRPr="00663BEC">
        <w:rPr>
          <w:rFonts w:eastAsia="Times New Roman"/>
          <w:szCs w:val="24"/>
          <w:lang w:bidi="fr-FR"/>
        </w:rPr>
        <w:t>demander</w:t>
      </w:r>
      <w:r>
        <w:rPr>
          <w:rFonts w:eastAsia="Times New Roman"/>
          <w:szCs w:val="24"/>
          <w:lang w:bidi="fr-FR"/>
        </w:rPr>
        <w:t xml:space="preserve"> </w:t>
      </w:r>
      <w:r w:rsidRPr="00663BEC">
        <w:rPr>
          <w:rFonts w:eastAsia="Times New Roman"/>
          <w:szCs w:val="24"/>
          <w:lang w:bidi="fr-FR"/>
        </w:rPr>
        <w:t>à tous les types d’utilisateurs du Centre d’échange sur l’accès et le partage des avantages de</w:t>
      </w:r>
      <w:r>
        <w:rPr>
          <w:rFonts w:eastAsia="Times New Roman"/>
          <w:szCs w:val="24"/>
          <w:lang w:bidi="fr-FR"/>
        </w:rPr>
        <w:t>s retours d’information</w:t>
      </w:r>
      <w:r w:rsidRPr="00663BEC">
        <w:rPr>
          <w:rFonts w:eastAsia="Times New Roman"/>
          <w:szCs w:val="24"/>
          <w:lang w:bidi="fr-FR"/>
        </w:rPr>
        <w:t xml:space="preserve"> sur s</w:t>
      </w:r>
      <w:r>
        <w:rPr>
          <w:rFonts w:eastAsia="Times New Roman"/>
          <w:szCs w:val="24"/>
          <w:lang w:bidi="fr-FR"/>
        </w:rPr>
        <w:t>a mise en œuvre</w:t>
      </w:r>
      <w:r w:rsidRPr="00663BEC">
        <w:rPr>
          <w:rFonts w:eastAsia="Times New Roman"/>
          <w:szCs w:val="24"/>
          <w:lang w:bidi="fr-FR"/>
        </w:rPr>
        <w:t xml:space="preserve"> et son fonctionnement,</w:t>
      </w:r>
    </w:p>
    <w:p w14:paraId="5F22D37E"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i/>
          <w:iCs/>
          <w:szCs w:val="24"/>
        </w:rPr>
        <w:t xml:space="preserve">Rappelant </w:t>
      </w:r>
      <w:r>
        <w:rPr>
          <w:rFonts w:eastAsia="Times New Roman"/>
          <w:szCs w:val="24"/>
        </w:rPr>
        <w:t>s</w:t>
      </w:r>
      <w:r w:rsidRPr="00663BEC">
        <w:rPr>
          <w:rFonts w:eastAsia="Times New Roman"/>
          <w:szCs w:val="24"/>
        </w:rPr>
        <w:t>a décision</w:t>
      </w:r>
      <w:r w:rsidRPr="003241C3">
        <w:t xml:space="preserve"> </w:t>
      </w:r>
      <w:hyperlink r:id="rId47" w:history="1">
        <w:r w:rsidRPr="003241C3">
          <w:rPr>
            <w:rStyle w:val="Hyperlink"/>
          </w:rPr>
          <w:t>NP-4/3</w:t>
        </w:r>
      </w:hyperlink>
      <w:r w:rsidRPr="003241C3">
        <w:t xml:space="preserve"> </w:t>
      </w:r>
      <w:r w:rsidRPr="00663BEC">
        <w:rPr>
          <w:rFonts w:eastAsia="Times New Roman"/>
          <w:szCs w:val="24"/>
        </w:rPr>
        <w:t xml:space="preserve">du 10 décembre 2022, </w:t>
      </w:r>
      <w:r>
        <w:rPr>
          <w:rFonts w:eastAsia="Times New Roman"/>
          <w:szCs w:val="24"/>
        </w:rPr>
        <w:t>par</w:t>
      </w:r>
      <w:r w:rsidRPr="00663BEC">
        <w:rPr>
          <w:rFonts w:eastAsia="Times New Roman"/>
          <w:szCs w:val="24"/>
        </w:rPr>
        <w:t xml:space="preserve"> laquelle </w:t>
      </w:r>
      <w:r>
        <w:rPr>
          <w:rFonts w:eastAsia="Times New Roman"/>
          <w:szCs w:val="24"/>
          <w:lang w:bidi="fr-FR"/>
        </w:rPr>
        <w:t xml:space="preserve">elle </w:t>
      </w:r>
      <w:r w:rsidRPr="00663BEC">
        <w:rPr>
          <w:rFonts w:eastAsia="Times New Roman"/>
          <w:szCs w:val="24"/>
        </w:rPr>
        <w:t xml:space="preserve">a adopté les lignes directrices et le modèle </w:t>
      </w:r>
      <w:r>
        <w:rPr>
          <w:rFonts w:eastAsia="Times New Roman"/>
          <w:szCs w:val="24"/>
        </w:rPr>
        <w:t>pour le</w:t>
      </w:r>
      <w:r w:rsidRPr="00663BEC">
        <w:rPr>
          <w:rFonts w:eastAsia="Times New Roman"/>
          <w:szCs w:val="24"/>
        </w:rPr>
        <w:t xml:space="preserve"> premier rapport national sur l</w:t>
      </w:r>
      <w:r>
        <w:rPr>
          <w:rFonts w:eastAsia="Times New Roman"/>
          <w:szCs w:val="24"/>
        </w:rPr>
        <w:t>’application</w:t>
      </w:r>
      <w:r w:rsidRPr="00663BEC">
        <w:rPr>
          <w:rFonts w:eastAsia="Times New Roman"/>
          <w:szCs w:val="24"/>
        </w:rPr>
        <w:t xml:space="preserve"> du Protocole</w:t>
      </w:r>
      <w:r>
        <w:rPr>
          <w:rFonts w:eastAsia="Times New Roman"/>
          <w:szCs w:val="24"/>
        </w:rPr>
        <w:t xml:space="preserve"> de Nagoya</w:t>
      </w:r>
      <w:r w:rsidRPr="00663BEC">
        <w:rPr>
          <w:rFonts w:eastAsia="Times New Roman"/>
          <w:szCs w:val="24"/>
        </w:rPr>
        <w:t>,</w:t>
      </w:r>
    </w:p>
    <w:p w14:paraId="56187352"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i/>
          <w:szCs w:val="24"/>
          <w:lang w:bidi="fr-FR"/>
        </w:rPr>
        <w:t xml:space="preserve">Rappelant en outre </w:t>
      </w:r>
      <w:r>
        <w:rPr>
          <w:rFonts w:eastAsia="Times New Roman"/>
          <w:szCs w:val="24"/>
          <w:lang w:bidi="fr-FR"/>
        </w:rPr>
        <w:t xml:space="preserve">sa </w:t>
      </w:r>
      <w:r w:rsidRPr="00663BEC">
        <w:rPr>
          <w:rFonts w:eastAsia="Times New Roman"/>
          <w:szCs w:val="24"/>
          <w:lang w:bidi="fr-FR"/>
        </w:rPr>
        <w:t>décision</w:t>
      </w:r>
      <w:r w:rsidRPr="007D4F03">
        <w:t xml:space="preserve"> </w:t>
      </w:r>
      <w:hyperlink r:id="rId48" w:history="1">
        <w:r w:rsidRPr="007D4F03">
          <w:rPr>
            <w:rStyle w:val="Hyperlink"/>
          </w:rPr>
          <w:t>NP-4/6</w:t>
        </w:r>
      </w:hyperlink>
      <w:r w:rsidRPr="007D4F03">
        <w:t xml:space="preserve"> </w:t>
      </w:r>
      <w:r w:rsidRPr="00663BEC">
        <w:rPr>
          <w:rFonts w:eastAsia="Times New Roman"/>
        </w:rPr>
        <w:t>du 19 décembre 2022</w:t>
      </w:r>
      <w:r>
        <w:rPr>
          <w:rFonts w:eastAsia="Times New Roman"/>
        </w:rPr>
        <w:t xml:space="preserve"> et la décision</w:t>
      </w:r>
      <w:r w:rsidRPr="005903B0">
        <w:t xml:space="preserve"> </w:t>
      </w:r>
      <w:hyperlink r:id="rId49" w:history="1">
        <w:r w:rsidRPr="005903B0">
          <w:rPr>
            <w:rStyle w:val="Hyperlink"/>
          </w:rPr>
          <w:t>15/9</w:t>
        </w:r>
      </w:hyperlink>
      <w:r>
        <w:rPr>
          <w:rFonts w:eastAsia="Times New Roman"/>
        </w:rPr>
        <w:t xml:space="preserve"> </w:t>
      </w:r>
      <w:r w:rsidRPr="00663BEC">
        <w:rPr>
          <w:rFonts w:eastAsia="Times New Roman"/>
          <w:szCs w:val="24"/>
        </w:rPr>
        <w:t>du 19</w:t>
      </w:r>
      <w:r>
        <w:rPr>
          <w:rFonts w:eastAsia="Times New Roman"/>
          <w:szCs w:val="24"/>
        </w:rPr>
        <w:t> </w:t>
      </w:r>
      <w:r w:rsidRPr="00663BEC">
        <w:rPr>
          <w:rFonts w:eastAsia="Times New Roman"/>
          <w:szCs w:val="24"/>
        </w:rPr>
        <w:t xml:space="preserve">décembre 2022 </w:t>
      </w:r>
      <w:r w:rsidRPr="00663BEC">
        <w:rPr>
          <w:rFonts w:eastAsia="Times New Roman"/>
        </w:rPr>
        <w:t xml:space="preserve">de la </w:t>
      </w:r>
      <w:r w:rsidRPr="00663BEC">
        <w:rPr>
          <w:rFonts w:eastAsia="Times New Roman"/>
          <w:szCs w:val="24"/>
          <w:lang w:bidi="fr-FR"/>
        </w:rPr>
        <w:t>Conférence des Parties, qui port</w:t>
      </w:r>
      <w:r>
        <w:rPr>
          <w:rFonts w:eastAsia="Times New Roman"/>
          <w:szCs w:val="24"/>
          <w:lang w:bidi="fr-FR"/>
        </w:rPr>
        <w:t>ent chacune</w:t>
      </w:r>
      <w:r w:rsidRPr="00663BEC">
        <w:rPr>
          <w:rFonts w:eastAsia="Times New Roman"/>
          <w:szCs w:val="24"/>
          <w:lang w:bidi="fr-FR"/>
        </w:rPr>
        <w:t xml:space="preserve"> sur </w:t>
      </w:r>
      <w:r w:rsidRPr="00663BEC">
        <w:rPr>
          <w:rFonts w:eastAsia="Times New Roman"/>
          <w:szCs w:val="24"/>
        </w:rPr>
        <w:t>l’information de séquençage numérique sur les ressources génétiques</w:t>
      </w:r>
      <w:bookmarkStart w:id="18" w:name="_Hlk167636360"/>
      <w:r w:rsidRPr="00663BEC">
        <w:rPr>
          <w:rFonts w:eastAsia="Times New Roman"/>
          <w:szCs w:val="24"/>
        </w:rPr>
        <w:t>,</w:t>
      </w:r>
      <w:bookmarkEnd w:id="18"/>
    </w:p>
    <w:p w14:paraId="030CF5DF"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1.</w:t>
      </w:r>
      <w:r w:rsidRPr="00663BEC">
        <w:rPr>
          <w:rFonts w:eastAsia="Times New Roman"/>
          <w:szCs w:val="24"/>
          <w:lang w:bidi="fr-FR"/>
        </w:rPr>
        <w:tab/>
      </w:r>
      <w:r w:rsidRPr="00663BEC">
        <w:rPr>
          <w:rFonts w:eastAsia="Times New Roman"/>
          <w:i/>
          <w:szCs w:val="24"/>
          <w:lang w:bidi="fr-FR"/>
        </w:rPr>
        <w:t xml:space="preserve">Décide </w:t>
      </w:r>
      <w:r w:rsidRPr="00663BEC">
        <w:rPr>
          <w:rFonts w:eastAsia="Times New Roman"/>
          <w:szCs w:val="24"/>
          <w:lang w:bidi="fr-FR"/>
        </w:rPr>
        <w:t xml:space="preserve">de procéder à la deuxième évaluation et </w:t>
      </w:r>
      <w:r>
        <w:rPr>
          <w:rFonts w:eastAsia="Times New Roman"/>
          <w:szCs w:val="24"/>
          <w:lang w:bidi="fr-FR"/>
        </w:rPr>
        <w:t xml:space="preserve">examen </w:t>
      </w:r>
      <w:r w:rsidRPr="00663BEC">
        <w:rPr>
          <w:rFonts w:eastAsia="Times New Roman"/>
          <w:szCs w:val="24"/>
          <w:lang w:bidi="fr-FR"/>
        </w:rPr>
        <w:t>de l’efficacité du Protocole de Nagoya sur l’accès aux ressources génétiques et le partage juste et équitable des avantages découlant de leur utilisation</w:t>
      </w:r>
      <w:r>
        <w:rPr>
          <w:rFonts w:eastAsia="Times New Roman"/>
          <w:szCs w:val="24"/>
          <w:lang w:bidi="fr-FR"/>
        </w:rPr>
        <w:t xml:space="preserve">, </w:t>
      </w:r>
      <w:r w:rsidRPr="00663BEC">
        <w:rPr>
          <w:rFonts w:eastAsia="Times New Roman"/>
          <w:szCs w:val="24"/>
          <w:lang w:bidi="fr-FR"/>
        </w:rPr>
        <w:t xml:space="preserve">sur la base des éléments figurant </w:t>
      </w:r>
      <w:r>
        <w:rPr>
          <w:rFonts w:eastAsia="Times New Roman"/>
          <w:szCs w:val="24"/>
          <w:lang w:bidi="fr-FR"/>
        </w:rPr>
        <w:t>dans</w:t>
      </w:r>
      <w:r w:rsidRPr="00663BEC">
        <w:rPr>
          <w:rFonts w:eastAsia="Times New Roman"/>
          <w:szCs w:val="24"/>
          <w:lang w:bidi="fr-FR"/>
        </w:rPr>
        <w:t xml:space="preserve"> l’annexe </w:t>
      </w:r>
      <w:r>
        <w:rPr>
          <w:rFonts w:eastAsia="Times New Roman"/>
          <w:szCs w:val="24"/>
          <w:lang w:bidi="fr-FR"/>
        </w:rPr>
        <w:t>à</w:t>
      </w:r>
      <w:r w:rsidRPr="00663BEC">
        <w:rPr>
          <w:rFonts w:eastAsia="Times New Roman"/>
          <w:szCs w:val="24"/>
          <w:lang w:bidi="fr-FR"/>
        </w:rPr>
        <w:t xml:space="preserve"> la présente décision; </w:t>
      </w:r>
    </w:p>
    <w:p w14:paraId="234120C3"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2.</w:t>
      </w:r>
      <w:r w:rsidRPr="00663BEC">
        <w:rPr>
          <w:rFonts w:eastAsia="Times New Roman"/>
          <w:szCs w:val="24"/>
          <w:lang w:bidi="fr-FR"/>
        </w:rPr>
        <w:tab/>
      </w:r>
      <w:r w:rsidRPr="00663BEC">
        <w:rPr>
          <w:rFonts w:eastAsia="Times New Roman"/>
          <w:i/>
          <w:szCs w:val="24"/>
          <w:lang w:bidi="fr-FR"/>
        </w:rPr>
        <w:t xml:space="preserve">Prie instamment </w:t>
      </w:r>
      <w:r w:rsidRPr="00663BEC">
        <w:rPr>
          <w:rFonts w:eastAsia="Times New Roman"/>
          <w:szCs w:val="24"/>
          <w:lang w:bidi="fr-FR"/>
        </w:rPr>
        <w:t xml:space="preserve">les Parties et encourage les autres gouvernements, les organisations compétentes, les peuples autochtones et communautés locales, et les représentants des femmes et des jeunes à publier des informations </w:t>
      </w:r>
      <w:r>
        <w:rPr>
          <w:rFonts w:eastAsia="Times New Roman"/>
          <w:szCs w:val="24"/>
          <w:lang w:bidi="fr-FR"/>
        </w:rPr>
        <w:t>dans</w:t>
      </w:r>
      <w:r w:rsidRPr="00663BEC">
        <w:rPr>
          <w:rFonts w:eastAsia="Times New Roman"/>
          <w:szCs w:val="24"/>
          <w:lang w:bidi="fr-FR"/>
        </w:rPr>
        <w:t xml:space="preserve"> le Centre d’échange sur l’accès et le partage des avantages</w:t>
      </w:r>
      <w:r>
        <w:rPr>
          <w:rFonts w:eastAsia="Times New Roman"/>
          <w:szCs w:val="24"/>
          <w:lang w:bidi="fr-FR"/>
        </w:rPr>
        <w:t>,</w:t>
      </w:r>
      <w:r w:rsidRPr="00663BEC">
        <w:rPr>
          <w:rFonts w:eastAsia="Times New Roman"/>
          <w:szCs w:val="24"/>
          <w:lang w:bidi="fr-FR"/>
        </w:rPr>
        <w:t xml:space="preserve"> afin qu’elles soient disponibles pour la deuxième évaluation et examen de l’efficacité du Protocole</w:t>
      </w:r>
      <w:r>
        <w:rPr>
          <w:rFonts w:eastAsia="Times New Roman"/>
          <w:szCs w:val="24"/>
          <w:lang w:bidi="fr-FR"/>
        </w:rPr>
        <w:t xml:space="preserve"> de Nagoya</w:t>
      </w:r>
      <w:r w:rsidRPr="00663BEC">
        <w:rPr>
          <w:rFonts w:eastAsia="Times New Roman"/>
          <w:szCs w:val="24"/>
          <w:lang w:bidi="fr-FR"/>
        </w:rPr>
        <w:t>;</w:t>
      </w:r>
    </w:p>
    <w:p w14:paraId="1492ADE4"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3.</w:t>
      </w:r>
      <w:r w:rsidRPr="00663BEC">
        <w:rPr>
          <w:rFonts w:eastAsia="Times New Roman"/>
          <w:szCs w:val="24"/>
          <w:lang w:bidi="fr-FR"/>
        </w:rPr>
        <w:tab/>
      </w:r>
      <w:r w:rsidRPr="00663BEC">
        <w:rPr>
          <w:rFonts w:eastAsia="Times New Roman"/>
          <w:i/>
          <w:szCs w:val="24"/>
          <w:lang w:bidi="fr-FR"/>
        </w:rPr>
        <w:t>Souligne</w:t>
      </w:r>
      <w:r w:rsidRPr="00663BEC">
        <w:rPr>
          <w:rFonts w:eastAsia="Times New Roman"/>
          <w:szCs w:val="24"/>
          <w:lang w:bidi="fr-FR"/>
        </w:rPr>
        <w:t xml:space="preserve"> </w:t>
      </w:r>
      <w:r>
        <w:rPr>
          <w:rFonts w:eastAsia="Times New Roman"/>
          <w:szCs w:val="24"/>
          <w:lang w:bidi="fr-FR"/>
        </w:rPr>
        <w:t xml:space="preserve">le fait </w:t>
      </w:r>
      <w:r w:rsidRPr="00663BEC">
        <w:rPr>
          <w:rFonts w:eastAsia="Times New Roman"/>
          <w:szCs w:val="24"/>
          <w:lang w:bidi="fr-FR"/>
        </w:rPr>
        <w:t xml:space="preserve">que les Parties devraient </w:t>
      </w:r>
      <w:r>
        <w:rPr>
          <w:rFonts w:eastAsia="Times New Roman"/>
          <w:szCs w:val="24"/>
          <w:lang w:bidi="fr-FR"/>
        </w:rPr>
        <w:t>remettre</w:t>
      </w:r>
      <w:r w:rsidRPr="00663BEC">
        <w:rPr>
          <w:rFonts w:eastAsia="Times New Roman"/>
          <w:szCs w:val="24"/>
          <w:lang w:bidi="fr-FR"/>
        </w:rPr>
        <w:t xml:space="preserve"> leurs premiers rapports nationaux sur l</w:t>
      </w:r>
      <w:r>
        <w:rPr>
          <w:rFonts w:eastAsia="Times New Roman"/>
          <w:szCs w:val="24"/>
          <w:lang w:bidi="fr-FR"/>
        </w:rPr>
        <w:t>’application</w:t>
      </w:r>
      <w:r w:rsidRPr="00663BEC">
        <w:rPr>
          <w:rFonts w:eastAsia="Times New Roman"/>
          <w:szCs w:val="24"/>
          <w:lang w:bidi="fr-FR"/>
        </w:rPr>
        <w:t xml:space="preserve"> du Protocole </w:t>
      </w:r>
      <w:r>
        <w:rPr>
          <w:rFonts w:eastAsia="Times New Roman"/>
          <w:szCs w:val="24"/>
          <w:lang w:bidi="fr-FR"/>
        </w:rPr>
        <w:t xml:space="preserve">de Nagoya </w:t>
      </w:r>
      <w:r w:rsidRPr="00663BEC">
        <w:rPr>
          <w:rFonts w:eastAsia="Times New Roman"/>
          <w:szCs w:val="24"/>
          <w:lang w:bidi="fr-FR"/>
        </w:rPr>
        <w:t xml:space="preserve">au plus tard le </w:t>
      </w:r>
      <w:r w:rsidRPr="00663BEC">
        <w:rPr>
          <w:rFonts w:eastAsia="Times New Roman"/>
          <w:szCs w:val="24"/>
        </w:rPr>
        <w:t>28 février 2026</w:t>
      </w:r>
      <w:r>
        <w:rPr>
          <w:rFonts w:eastAsia="Times New Roman"/>
          <w:szCs w:val="24"/>
        </w:rPr>
        <w:t xml:space="preserve">, </w:t>
      </w:r>
      <w:r w:rsidRPr="00663BEC">
        <w:rPr>
          <w:rFonts w:eastAsia="Times New Roman"/>
          <w:szCs w:val="24"/>
        </w:rPr>
        <w:t xml:space="preserve">afin de faciliter l’analyse </w:t>
      </w:r>
      <w:r>
        <w:rPr>
          <w:rFonts w:eastAsia="Times New Roman"/>
          <w:szCs w:val="24"/>
        </w:rPr>
        <w:t>pour</w:t>
      </w:r>
      <w:r w:rsidRPr="00663BEC">
        <w:rPr>
          <w:rFonts w:eastAsia="Times New Roman"/>
          <w:szCs w:val="24"/>
        </w:rPr>
        <w:t xml:space="preserve"> </w:t>
      </w:r>
      <w:r w:rsidRPr="00663BEC">
        <w:rPr>
          <w:rFonts w:eastAsia="Times New Roman"/>
          <w:szCs w:val="24"/>
          <w:lang w:bidi="fr-FR"/>
        </w:rPr>
        <w:t>la deuxième évaluation et examen de l’efficacité du Protocole</w:t>
      </w:r>
      <w:r>
        <w:rPr>
          <w:rFonts w:eastAsia="Times New Roman"/>
          <w:szCs w:val="24"/>
          <w:lang w:bidi="fr-FR"/>
        </w:rPr>
        <w:t xml:space="preserve"> de Nagoya</w:t>
      </w:r>
      <w:r w:rsidRPr="00663BEC">
        <w:rPr>
          <w:rFonts w:eastAsia="Times New Roman"/>
          <w:szCs w:val="24"/>
          <w:lang w:bidi="fr-FR"/>
        </w:rPr>
        <w:t>;</w:t>
      </w:r>
    </w:p>
    <w:p w14:paraId="5A25AE29"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vertAlign w:val="superscript"/>
        </w:rPr>
      </w:pPr>
      <w:r w:rsidRPr="00663BEC">
        <w:rPr>
          <w:rFonts w:eastAsia="Times New Roman"/>
          <w:szCs w:val="24"/>
          <w:lang w:bidi="fr-FR"/>
        </w:rPr>
        <w:t>4.</w:t>
      </w:r>
      <w:r w:rsidRPr="00663BEC">
        <w:rPr>
          <w:rFonts w:eastAsia="Times New Roman"/>
          <w:szCs w:val="24"/>
          <w:lang w:bidi="fr-FR"/>
        </w:rPr>
        <w:tab/>
      </w:r>
      <w:r w:rsidRPr="00663BEC">
        <w:rPr>
          <w:rFonts w:eastAsia="Times New Roman"/>
          <w:i/>
          <w:szCs w:val="24"/>
          <w:lang w:bidi="fr-FR"/>
        </w:rPr>
        <w:t xml:space="preserve">Prie instamment </w:t>
      </w:r>
      <w:r w:rsidRPr="00663BEC">
        <w:rPr>
          <w:rFonts w:eastAsia="Times New Roman"/>
          <w:szCs w:val="24"/>
          <w:lang w:bidi="fr-FR"/>
        </w:rPr>
        <w:t xml:space="preserve">les Parties </w:t>
      </w:r>
      <w:r>
        <w:rPr>
          <w:rFonts w:eastAsia="Times New Roman"/>
          <w:szCs w:val="24"/>
          <w:lang w:bidi="fr-FR"/>
        </w:rPr>
        <w:t>admissibles</w:t>
      </w:r>
      <w:r w:rsidRPr="00663BEC">
        <w:rPr>
          <w:rFonts w:eastAsia="Times New Roman"/>
          <w:szCs w:val="24"/>
          <w:lang w:bidi="fr-FR"/>
        </w:rPr>
        <w:t xml:space="preserve"> de </w:t>
      </w:r>
      <w:r>
        <w:rPr>
          <w:rFonts w:eastAsia="Times New Roman"/>
          <w:szCs w:val="24"/>
          <w:lang w:bidi="fr-FR"/>
        </w:rPr>
        <w:t>re</w:t>
      </w:r>
      <w:r w:rsidRPr="00663BEC">
        <w:rPr>
          <w:rFonts w:eastAsia="Times New Roman"/>
          <w:szCs w:val="24"/>
          <w:lang w:bidi="fr-FR"/>
        </w:rPr>
        <w:t>mettre leurs lettres d’</w:t>
      </w:r>
      <w:r>
        <w:rPr>
          <w:rFonts w:eastAsia="Times New Roman"/>
          <w:szCs w:val="24"/>
          <w:lang w:bidi="fr-FR"/>
        </w:rPr>
        <w:t>approbation</w:t>
      </w:r>
      <w:r w:rsidRPr="00663BEC">
        <w:rPr>
          <w:rFonts w:eastAsia="Times New Roman"/>
          <w:szCs w:val="24"/>
          <w:lang w:bidi="fr-FR"/>
        </w:rPr>
        <w:t xml:space="preserve"> à l’organisme d’exécution en temps voulu</w:t>
      </w:r>
      <w:r>
        <w:rPr>
          <w:rFonts w:eastAsia="Times New Roman"/>
          <w:szCs w:val="24"/>
          <w:lang w:bidi="fr-FR"/>
        </w:rPr>
        <w:t>,</w:t>
      </w:r>
      <w:r w:rsidRPr="00663BEC">
        <w:rPr>
          <w:rFonts w:eastAsia="Times New Roman"/>
          <w:szCs w:val="24"/>
          <w:lang w:bidi="fr-FR"/>
        </w:rPr>
        <w:t xml:space="preserve"> pour</w:t>
      </w:r>
      <w:r>
        <w:rPr>
          <w:rFonts w:eastAsia="Times New Roman"/>
          <w:szCs w:val="24"/>
          <w:lang w:bidi="fr-FR"/>
        </w:rPr>
        <w:t xml:space="preserve"> faire en sorte</w:t>
      </w:r>
      <w:r w:rsidRPr="00663BEC">
        <w:rPr>
          <w:rFonts w:eastAsia="Times New Roman"/>
          <w:szCs w:val="24"/>
          <w:lang w:bidi="fr-FR"/>
        </w:rPr>
        <w:t xml:space="preserve"> que les projets visant à appuyer l’é</w:t>
      </w:r>
      <w:r>
        <w:rPr>
          <w:rFonts w:eastAsia="Times New Roman"/>
          <w:szCs w:val="24"/>
          <w:lang w:bidi="fr-FR"/>
        </w:rPr>
        <w:t>tablissement</w:t>
      </w:r>
      <w:r w:rsidRPr="00663BEC">
        <w:rPr>
          <w:rFonts w:eastAsia="Times New Roman"/>
          <w:szCs w:val="24"/>
          <w:lang w:bidi="fr-FR"/>
        </w:rPr>
        <w:t xml:space="preserve"> de leurs premiers rapports nationaux soient </w:t>
      </w:r>
      <w:r>
        <w:rPr>
          <w:rFonts w:eastAsia="Times New Roman"/>
          <w:szCs w:val="24"/>
          <w:lang w:bidi="fr-FR"/>
        </w:rPr>
        <w:t>transmi</w:t>
      </w:r>
      <w:r w:rsidRPr="00663BEC">
        <w:rPr>
          <w:rFonts w:eastAsia="Times New Roman"/>
          <w:szCs w:val="24"/>
          <w:lang w:bidi="fr-FR"/>
        </w:rPr>
        <w:t xml:space="preserve">s au Fonds pour l’environnement mondial pour approbation bien avant la date limite de </w:t>
      </w:r>
      <w:r>
        <w:rPr>
          <w:rFonts w:eastAsia="Times New Roman"/>
          <w:szCs w:val="24"/>
          <w:lang w:bidi="fr-FR"/>
        </w:rPr>
        <w:t>remise</w:t>
      </w:r>
      <w:r w:rsidRPr="00663BEC">
        <w:rPr>
          <w:rFonts w:eastAsia="Times New Roman"/>
          <w:szCs w:val="24"/>
          <w:lang w:bidi="fr-FR"/>
        </w:rPr>
        <w:t xml:space="preserve"> des rapports; </w:t>
      </w:r>
    </w:p>
    <w:p w14:paraId="72974CC8"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5.</w:t>
      </w:r>
      <w:r w:rsidRPr="00663BEC">
        <w:rPr>
          <w:rFonts w:eastAsia="Times New Roman"/>
          <w:szCs w:val="24"/>
          <w:lang w:bidi="fr-FR"/>
        </w:rPr>
        <w:tab/>
      </w:r>
      <w:r w:rsidRPr="00663BEC">
        <w:rPr>
          <w:rFonts w:eastAsia="Times New Roman"/>
          <w:i/>
          <w:szCs w:val="24"/>
          <w:lang w:bidi="fr-FR"/>
        </w:rPr>
        <w:t xml:space="preserve">Prie </w:t>
      </w:r>
      <w:r w:rsidRPr="00663BEC">
        <w:rPr>
          <w:rFonts w:eastAsia="Times New Roman"/>
          <w:szCs w:val="24"/>
          <w:lang w:bidi="fr-FR"/>
        </w:rPr>
        <w:t>le Fonds pour l’environnement mondial et les organismes d’exécution de faciliter les processus pertinents en temps voulu</w:t>
      </w:r>
      <w:r>
        <w:rPr>
          <w:rFonts w:eastAsia="Times New Roman"/>
          <w:szCs w:val="24"/>
          <w:lang w:bidi="fr-FR"/>
        </w:rPr>
        <w:t>,</w:t>
      </w:r>
      <w:r w:rsidRPr="00663BEC">
        <w:rPr>
          <w:rFonts w:eastAsia="Times New Roman"/>
          <w:szCs w:val="24"/>
          <w:lang w:bidi="fr-FR"/>
        </w:rPr>
        <w:t xml:space="preserve"> </w:t>
      </w:r>
      <w:r>
        <w:rPr>
          <w:rFonts w:eastAsia="Times New Roman"/>
          <w:szCs w:val="24"/>
          <w:lang w:bidi="fr-FR"/>
        </w:rPr>
        <w:t>pour faire en sorte</w:t>
      </w:r>
      <w:r w:rsidRPr="00663BEC">
        <w:rPr>
          <w:rFonts w:eastAsia="Times New Roman"/>
          <w:szCs w:val="24"/>
          <w:lang w:bidi="fr-FR"/>
        </w:rPr>
        <w:t xml:space="preserve"> qu</w:t>
      </w:r>
      <w:r>
        <w:rPr>
          <w:rFonts w:eastAsia="Times New Roman"/>
          <w:szCs w:val="24"/>
          <w:lang w:bidi="fr-FR"/>
        </w:rPr>
        <w:t>’un appui soit fourni aux</w:t>
      </w:r>
      <w:r w:rsidRPr="00663BEC">
        <w:rPr>
          <w:rFonts w:eastAsia="Times New Roman"/>
          <w:szCs w:val="24"/>
          <w:lang w:bidi="fr-FR"/>
        </w:rPr>
        <w:t xml:space="preserve"> Parties qui </w:t>
      </w:r>
      <w:r>
        <w:rPr>
          <w:rFonts w:eastAsia="Times New Roman"/>
          <w:szCs w:val="24"/>
          <w:lang w:bidi="fr-FR"/>
        </w:rPr>
        <w:t>remett</w:t>
      </w:r>
      <w:r w:rsidRPr="00663BEC">
        <w:rPr>
          <w:rFonts w:eastAsia="Times New Roman"/>
          <w:szCs w:val="24"/>
          <w:lang w:bidi="fr-FR"/>
        </w:rPr>
        <w:t>ent leurs lettres d’</w:t>
      </w:r>
      <w:r>
        <w:rPr>
          <w:rFonts w:eastAsia="Times New Roman"/>
          <w:szCs w:val="24"/>
          <w:lang w:bidi="fr-FR"/>
        </w:rPr>
        <w:t>approbation</w:t>
      </w:r>
      <w:r w:rsidRPr="00663BEC">
        <w:rPr>
          <w:rFonts w:eastAsia="Times New Roman"/>
          <w:szCs w:val="24"/>
          <w:lang w:bidi="fr-FR"/>
        </w:rPr>
        <w:t>;</w:t>
      </w:r>
    </w:p>
    <w:p w14:paraId="31699875"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6.</w:t>
      </w:r>
      <w:r w:rsidRPr="00663BEC">
        <w:rPr>
          <w:rFonts w:eastAsia="Times New Roman"/>
          <w:szCs w:val="24"/>
          <w:lang w:bidi="fr-FR"/>
        </w:rPr>
        <w:tab/>
      </w:r>
      <w:r w:rsidRPr="00663BEC">
        <w:rPr>
          <w:rFonts w:eastAsia="Times New Roman"/>
          <w:i/>
          <w:szCs w:val="24"/>
          <w:lang w:bidi="fr-FR"/>
        </w:rPr>
        <w:t xml:space="preserve">Invite </w:t>
      </w:r>
      <w:r w:rsidRPr="00663BEC">
        <w:rPr>
          <w:rFonts w:eastAsia="Times New Roman"/>
          <w:szCs w:val="24"/>
          <w:lang w:bidi="fr-FR"/>
        </w:rPr>
        <w:t>les Parties, les autres gouvernements, les peuples autochtones et communautés locales, les représentants des femmes et des jeunes ainsi que les parties prenantes et les autres organisations, à répondre aux enquêtes ciblées</w:t>
      </w:r>
      <w:r>
        <w:rPr>
          <w:rFonts w:eastAsia="Times New Roman"/>
          <w:szCs w:val="24"/>
          <w:lang w:bidi="fr-FR"/>
        </w:rPr>
        <w:t xml:space="preserve"> et aux actions</w:t>
      </w:r>
      <w:r w:rsidRPr="00663BEC">
        <w:rPr>
          <w:rFonts w:eastAsia="Times New Roman"/>
          <w:szCs w:val="24"/>
          <w:lang w:bidi="fr-FR"/>
        </w:rPr>
        <w:t xml:space="preserve"> qui seront menées par la Secrétaire exécutive </w:t>
      </w:r>
      <w:r>
        <w:rPr>
          <w:rFonts w:eastAsia="Times New Roman"/>
          <w:szCs w:val="24"/>
          <w:lang w:bidi="fr-FR"/>
        </w:rPr>
        <w:t xml:space="preserve">de la Convention </w:t>
      </w:r>
      <w:r w:rsidRPr="00663BEC">
        <w:rPr>
          <w:rFonts w:eastAsia="Times New Roman"/>
          <w:szCs w:val="24"/>
          <w:lang w:bidi="fr-FR"/>
        </w:rPr>
        <w:t>en application des paragraphes 18 a) et 20</w:t>
      </w:r>
      <w:r>
        <w:rPr>
          <w:rFonts w:eastAsia="Times New Roman"/>
          <w:szCs w:val="24"/>
          <w:lang w:bidi="fr-FR"/>
        </w:rPr>
        <w:t> </w:t>
      </w:r>
      <w:r w:rsidRPr="00663BEC">
        <w:rPr>
          <w:rFonts w:eastAsia="Times New Roman"/>
          <w:szCs w:val="24"/>
          <w:lang w:bidi="fr-FR"/>
        </w:rPr>
        <w:t>c) de la décision</w:t>
      </w:r>
      <w:r w:rsidRPr="00AA308F">
        <w:t xml:space="preserve"> </w:t>
      </w:r>
      <w:hyperlink r:id="rId50" w:history="1">
        <w:r w:rsidRPr="00AA308F">
          <w:rPr>
            <w:rStyle w:val="Hyperlink"/>
          </w:rPr>
          <w:t>NP</w:t>
        </w:r>
        <w:r w:rsidRPr="00AA308F">
          <w:rPr>
            <w:rStyle w:val="Hyperlink"/>
          </w:rPr>
          <w:noBreakHyphen/>
          <w:t>3/1 A</w:t>
        </w:r>
      </w:hyperlink>
      <w:r w:rsidRPr="00663BEC">
        <w:rPr>
          <w:rFonts w:eastAsia="Times New Roman"/>
          <w:szCs w:val="24"/>
          <w:lang w:bidi="fr-FR"/>
        </w:rPr>
        <w:t xml:space="preserve">, et à </w:t>
      </w:r>
      <w:r>
        <w:rPr>
          <w:rFonts w:eastAsia="Times New Roman"/>
          <w:szCs w:val="24"/>
          <w:lang w:bidi="fr-FR"/>
        </w:rPr>
        <w:t>communiquer</w:t>
      </w:r>
      <w:r w:rsidRPr="00663BEC">
        <w:rPr>
          <w:rFonts w:eastAsia="Times New Roman"/>
          <w:szCs w:val="24"/>
          <w:lang w:bidi="fr-FR"/>
        </w:rPr>
        <w:t xml:space="preserve"> leurs points de vue pour étayer un examen préliminaire des procédures et </w:t>
      </w:r>
      <w:r w:rsidRPr="00663BEC">
        <w:rPr>
          <w:rFonts w:eastAsia="Times New Roman"/>
          <w:szCs w:val="24"/>
          <w:lang w:bidi="fr-FR"/>
        </w:rPr>
        <w:lastRenderedPageBreak/>
        <w:t xml:space="preserve">mécanismes de </w:t>
      </w:r>
      <w:r>
        <w:rPr>
          <w:rFonts w:eastAsia="Times New Roman"/>
          <w:szCs w:val="24"/>
          <w:lang w:bidi="fr-FR"/>
        </w:rPr>
        <w:t>respect des obligations</w:t>
      </w:r>
      <w:r w:rsidRPr="00663BEC">
        <w:rPr>
          <w:rFonts w:eastAsia="Times New Roman"/>
          <w:szCs w:val="24"/>
          <w:lang w:bidi="fr-FR"/>
        </w:rPr>
        <w:t xml:space="preserve"> </w:t>
      </w:r>
      <w:r>
        <w:rPr>
          <w:rFonts w:eastAsia="Times New Roman"/>
          <w:szCs w:val="24"/>
          <w:lang w:bidi="fr-FR"/>
        </w:rPr>
        <w:t xml:space="preserve">figurant dans </w:t>
      </w:r>
      <w:r w:rsidRPr="00663BEC">
        <w:rPr>
          <w:rFonts w:eastAsia="Times New Roman"/>
          <w:szCs w:val="24"/>
          <w:lang w:bidi="fr-FR"/>
        </w:rPr>
        <w:t xml:space="preserve">l’annexe </w:t>
      </w:r>
      <w:r>
        <w:rPr>
          <w:rFonts w:eastAsia="Times New Roman"/>
          <w:szCs w:val="24"/>
          <w:lang w:bidi="fr-FR"/>
        </w:rPr>
        <w:t>à</w:t>
      </w:r>
      <w:r w:rsidRPr="00663BEC">
        <w:rPr>
          <w:rFonts w:eastAsia="Times New Roman"/>
          <w:szCs w:val="24"/>
          <w:lang w:bidi="fr-FR"/>
        </w:rPr>
        <w:t xml:space="preserve"> la</w:t>
      </w:r>
      <w:r>
        <w:rPr>
          <w:rFonts w:eastAsia="Times New Roman"/>
          <w:szCs w:val="24"/>
          <w:lang w:bidi="fr-FR"/>
        </w:rPr>
        <w:t xml:space="preserve"> décision</w:t>
      </w:r>
      <w:r w:rsidRPr="00663BEC">
        <w:rPr>
          <w:rFonts w:eastAsia="Times New Roman"/>
          <w:szCs w:val="24"/>
          <w:lang w:bidi="fr-FR"/>
        </w:rPr>
        <w:t> </w:t>
      </w:r>
      <w:hyperlink r:id="rId51" w:history="1">
        <w:r w:rsidRPr="009B1CD3">
          <w:rPr>
            <w:rStyle w:val="Hyperlink"/>
          </w:rPr>
          <w:t>NP-1/4</w:t>
        </w:r>
      </w:hyperlink>
      <w:r w:rsidRPr="009B1CD3">
        <w:t xml:space="preserve"> </w:t>
      </w:r>
      <w:r w:rsidRPr="00663BEC">
        <w:rPr>
          <w:rFonts w:eastAsia="Times New Roman"/>
          <w:szCs w:val="24"/>
          <w:lang w:bidi="fr-FR"/>
        </w:rPr>
        <w:t>du 17</w:t>
      </w:r>
      <w:r>
        <w:rPr>
          <w:rFonts w:eastAsia="Times New Roman"/>
          <w:szCs w:val="24"/>
          <w:lang w:bidi="fr-FR"/>
        </w:rPr>
        <w:t> </w:t>
      </w:r>
      <w:r w:rsidRPr="00663BEC">
        <w:rPr>
          <w:rFonts w:eastAsia="Times New Roman"/>
          <w:szCs w:val="24"/>
          <w:lang w:bidi="fr-FR"/>
        </w:rPr>
        <w:t>octobre 2014;</w:t>
      </w:r>
    </w:p>
    <w:p w14:paraId="3B0A8776"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7.</w:t>
      </w:r>
      <w:r w:rsidRPr="00663BEC">
        <w:rPr>
          <w:rFonts w:eastAsia="Times New Roman"/>
          <w:szCs w:val="24"/>
          <w:lang w:bidi="fr-FR"/>
        </w:rPr>
        <w:tab/>
      </w:r>
      <w:r w:rsidRPr="00663BEC">
        <w:rPr>
          <w:rFonts w:eastAsia="Times New Roman"/>
          <w:i/>
          <w:szCs w:val="24"/>
          <w:lang w:bidi="fr-FR"/>
        </w:rPr>
        <w:t xml:space="preserve">Prie </w:t>
      </w:r>
      <w:r w:rsidRPr="00663BEC">
        <w:rPr>
          <w:rFonts w:eastAsia="Times New Roman"/>
          <w:szCs w:val="24"/>
          <w:lang w:bidi="fr-FR"/>
        </w:rPr>
        <w:t xml:space="preserve">la Secrétaire exécutive : </w:t>
      </w:r>
    </w:p>
    <w:p w14:paraId="1DFB943C"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a)</w:t>
      </w:r>
      <w:r w:rsidRPr="00663BEC">
        <w:rPr>
          <w:rFonts w:eastAsia="Times New Roman"/>
          <w:szCs w:val="24"/>
          <w:lang w:bidi="fr-FR"/>
        </w:rPr>
        <w:tab/>
        <w:t xml:space="preserve">D’analyser et de </w:t>
      </w:r>
      <w:r>
        <w:rPr>
          <w:rFonts w:eastAsia="Times New Roman"/>
          <w:szCs w:val="24"/>
          <w:lang w:bidi="fr-FR"/>
        </w:rPr>
        <w:t>faire la synthèse</w:t>
      </w:r>
      <w:r w:rsidRPr="00663BEC">
        <w:rPr>
          <w:rFonts w:eastAsia="Times New Roman"/>
          <w:szCs w:val="24"/>
          <w:lang w:bidi="fr-FR"/>
        </w:rPr>
        <w:t xml:space="preserve"> </w:t>
      </w:r>
      <w:r>
        <w:rPr>
          <w:rFonts w:eastAsia="Times New Roman"/>
          <w:szCs w:val="24"/>
          <w:lang w:bidi="fr-FR"/>
        </w:rPr>
        <w:t>d</w:t>
      </w:r>
      <w:r w:rsidRPr="00663BEC">
        <w:rPr>
          <w:rFonts w:eastAsia="Times New Roman"/>
          <w:szCs w:val="24"/>
          <w:lang w:bidi="fr-FR"/>
        </w:rPr>
        <w:t>es informations sur l</w:t>
      </w:r>
      <w:r>
        <w:rPr>
          <w:rFonts w:eastAsia="Times New Roman"/>
          <w:szCs w:val="24"/>
          <w:lang w:bidi="fr-FR"/>
        </w:rPr>
        <w:t xml:space="preserve">’application </w:t>
      </w:r>
      <w:r w:rsidRPr="00663BEC">
        <w:rPr>
          <w:rFonts w:eastAsia="Times New Roman"/>
          <w:szCs w:val="24"/>
          <w:lang w:bidi="fr-FR"/>
        </w:rPr>
        <w:t>du Protocole</w:t>
      </w:r>
      <w:r>
        <w:rPr>
          <w:rFonts w:eastAsia="Times New Roman"/>
          <w:szCs w:val="24"/>
          <w:lang w:bidi="fr-FR"/>
        </w:rPr>
        <w:t xml:space="preserve"> de Nagoya</w:t>
      </w:r>
      <w:r w:rsidRPr="00663BEC">
        <w:rPr>
          <w:rFonts w:eastAsia="Times New Roman"/>
          <w:szCs w:val="24"/>
          <w:lang w:bidi="fr-FR"/>
        </w:rPr>
        <w:t xml:space="preserve"> en utilisant les sources d’information énumérées dans l’annexe à la présente décision, de mesurer les indicateurs dans le cadre des indicateurs figurant dans l’annexe II </w:t>
      </w:r>
      <w:r>
        <w:rPr>
          <w:rFonts w:eastAsia="Times New Roman"/>
          <w:szCs w:val="24"/>
          <w:lang w:bidi="fr-FR"/>
        </w:rPr>
        <w:t>à</w:t>
      </w:r>
      <w:r w:rsidRPr="00663BEC">
        <w:rPr>
          <w:rFonts w:eastAsia="Times New Roman"/>
          <w:szCs w:val="24"/>
          <w:lang w:bidi="fr-FR"/>
        </w:rPr>
        <w:t xml:space="preserve"> la </w:t>
      </w:r>
      <w:r w:rsidRPr="00663BEC">
        <w:rPr>
          <w:rFonts w:eastAsia="Times New Roman"/>
          <w:szCs w:val="24"/>
        </w:rPr>
        <w:t>décision</w:t>
      </w:r>
      <w:r>
        <w:rPr>
          <w:rFonts w:eastAsia="Times New Roman"/>
          <w:szCs w:val="24"/>
        </w:rPr>
        <w:t xml:space="preserve"> </w:t>
      </w:r>
      <w:hyperlink r:id="rId52" w:history="1">
        <w:r w:rsidRPr="00AA308F">
          <w:rPr>
            <w:rStyle w:val="Hyperlink"/>
          </w:rPr>
          <w:t>NP</w:t>
        </w:r>
        <w:r w:rsidRPr="00AA308F">
          <w:rPr>
            <w:rStyle w:val="Hyperlink"/>
          </w:rPr>
          <w:noBreakHyphen/>
          <w:t>3/1 A</w:t>
        </w:r>
      </w:hyperlink>
      <w:r w:rsidRPr="00663BEC">
        <w:rPr>
          <w:rFonts w:eastAsia="Times New Roman"/>
          <w:szCs w:val="24"/>
          <w:lang w:bidi="fr-FR"/>
        </w:rPr>
        <w:t>,</w:t>
      </w:r>
      <w:r w:rsidRPr="00663BEC">
        <w:rPr>
          <w:rFonts w:eastAsia="Times New Roman"/>
          <w:szCs w:val="24"/>
        </w:rPr>
        <w:t xml:space="preserve"> </w:t>
      </w:r>
      <w:r w:rsidRPr="00663BEC">
        <w:rPr>
          <w:rFonts w:eastAsia="Times New Roman"/>
          <w:szCs w:val="24"/>
          <w:lang w:bidi="fr-FR"/>
        </w:rPr>
        <w:t>et de mettre ces informations à la disposition du Comité consultatif informel sur le renforcement des capacités pour l</w:t>
      </w:r>
      <w:r>
        <w:rPr>
          <w:rFonts w:eastAsia="Times New Roman"/>
          <w:szCs w:val="24"/>
          <w:lang w:bidi="fr-FR"/>
        </w:rPr>
        <w:t>’application</w:t>
      </w:r>
      <w:r w:rsidRPr="00663BEC">
        <w:rPr>
          <w:rFonts w:eastAsia="Times New Roman"/>
          <w:szCs w:val="24"/>
          <w:lang w:bidi="fr-FR"/>
        </w:rPr>
        <w:t xml:space="preserve"> du Protocole de Nagoya, du Comité chargé du respect des </w:t>
      </w:r>
      <w:r>
        <w:rPr>
          <w:rFonts w:eastAsia="Times New Roman"/>
          <w:szCs w:val="24"/>
          <w:lang w:bidi="fr-FR"/>
        </w:rPr>
        <w:t>obliga</w:t>
      </w:r>
      <w:r w:rsidRPr="00663BEC">
        <w:rPr>
          <w:rFonts w:eastAsia="Times New Roman"/>
          <w:szCs w:val="24"/>
          <w:lang w:bidi="fr-FR"/>
        </w:rPr>
        <w:t xml:space="preserve">tions au titre du Protocole de Nagoya et de l’Organe subsidiaire chargé de l’application; </w:t>
      </w:r>
    </w:p>
    <w:p w14:paraId="57727785"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b)</w:t>
      </w:r>
      <w:r w:rsidRPr="00663BEC">
        <w:rPr>
          <w:rFonts w:eastAsia="Times New Roman"/>
          <w:szCs w:val="24"/>
          <w:lang w:bidi="fr-FR"/>
        </w:rPr>
        <w:tab/>
        <w:t xml:space="preserve">De commander une étude exploratoire, </w:t>
      </w:r>
      <w:r>
        <w:rPr>
          <w:rFonts w:eastAsia="Times New Roman"/>
          <w:szCs w:val="24"/>
          <w:lang w:bidi="fr-FR"/>
        </w:rPr>
        <w:t>dans la limite</w:t>
      </w:r>
      <w:r w:rsidRPr="00663BEC">
        <w:rPr>
          <w:rFonts w:eastAsia="Times New Roman"/>
          <w:szCs w:val="24"/>
          <w:lang w:bidi="fr-FR"/>
        </w:rPr>
        <w:t xml:space="preserve"> des ressources</w:t>
      </w:r>
      <w:r>
        <w:rPr>
          <w:rFonts w:eastAsia="Times New Roman"/>
          <w:szCs w:val="24"/>
          <w:lang w:bidi="fr-FR"/>
        </w:rPr>
        <w:t xml:space="preserve"> disponibles</w:t>
      </w:r>
      <w:r w:rsidRPr="00663BEC">
        <w:rPr>
          <w:rFonts w:eastAsia="Times New Roman"/>
          <w:szCs w:val="24"/>
          <w:lang w:bidi="fr-FR"/>
        </w:rPr>
        <w:t xml:space="preserve">, </w:t>
      </w:r>
      <w:r>
        <w:rPr>
          <w:rFonts w:eastAsia="Times New Roman"/>
          <w:szCs w:val="24"/>
          <w:lang w:bidi="fr-FR"/>
        </w:rPr>
        <w:t xml:space="preserve">portant </w:t>
      </w:r>
      <w:r w:rsidRPr="00663BEC">
        <w:rPr>
          <w:rFonts w:eastAsia="Times New Roman"/>
          <w:szCs w:val="24"/>
          <w:lang w:bidi="fr-FR"/>
        </w:rPr>
        <w:t xml:space="preserve">sur les raisons </w:t>
      </w:r>
      <w:r>
        <w:rPr>
          <w:rFonts w:eastAsia="Times New Roman"/>
          <w:szCs w:val="24"/>
          <w:lang w:bidi="fr-FR"/>
        </w:rPr>
        <w:t>éventuelle</w:t>
      </w:r>
      <w:r w:rsidRPr="00663BEC">
        <w:rPr>
          <w:rFonts w:eastAsia="Times New Roman"/>
          <w:szCs w:val="24"/>
          <w:lang w:bidi="fr-FR"/>
        </w:rPr>
        <w:t xml:space="preserve">s et les causes profondes sous-jacentes des difficultés rencontrées dans </w:t>
      </w:r>
      <w:r>
        <w:rPr>
          <w:rFonts w:eastAsia="Times New Roman"/>
          <w:szCs w:val="24"/>
          <w:lang w:bidi="fr-FR"/>
        </w:rPr>
        <w:t>l’application efficace</w:t>
      </w:r>
      <w:r w:rsidRPr="00663BEC">
        <w:rPr>
          <w:rFonts w:eastAsia="Times New Roman"/>
          <w:szCs w:val="24"/>
          <w:lang w:bidi="fr-FR"/>
        </w:rPr>
        <w:t xml:space="preserve"> et l</w:t>
      </w:r>
      <w:r>
        <w:rPr>
          <w:rFonts w:eastAsia="Times New Roman"/>
          <w:szCs w:val="24"/>
          <w:lang w:bidi="fr-FR"/>
        </w:rPr>
        <w:t>e respect des obligations,</w:t>
      </w:r>
      <w:r w:rsidRPr="00663BEC">
        <w:rPr>
          <w:rFonts w:eastAsia="Times New Roman"/>
          <w:szCs w:val="24"/>
          <w:lang w:bidi="fr-FR"/>
        </w:rPr>
        <w:t xml:space="preserve"> et sur </w:t>
      </w:r>
      <w:r>
        <w:rPr>
          <w:rFonts w:eastAsia="Times New Roman"/>
          <w:szCs w:val="24"/>
          <w:lang w:bidi="fr-FR"/>
        </w:rPr>
        <w:t>des moyens éventuels</w:t>
      </w:r>
      <w:r w:rsidRPr="00663BEC">
        <w:rPr>
          <w:rFonts w:eastAsia="Times New Roman"/>
          <w:szCs w:val="24"/>
          <w:lang w:bidi="fr-FR"/>
        </w:rPr>
        <w:t xml:space="preserve"> pour améliorer l</w:t>
      </w:r>
      <w:r>
        <w:rPr>
          <w:rFonts w:eastAsia="Times New Roman"/>
          <w:szCs w:val="24"/>
          <w:lang w:bidi="fr-FR"/>
        </w:rPr>
        <w:t>’application</w:t>
      </w:r>
      <w:r w:rsidRPr="00663BEC">
        <w:rPr>
          <w:rFonts w:eastAsia="Times New Roman"/>
          <w:szCs w:val="24"/>
        </w:rPr>
        <w:t>, à la lumière des difficultés particulières rencontrées par les pays en développement Parties, y compris</w:t>
      </w:r>
      <w:r>
        <w:rPr>
          <w:rFonts w:eastAsia="Times New Roman"/>
          <w:szCs w:val="24"/>
        </w:rPr>
        <w:t xml:space="preserve"> les difficultés</w:t>
      </w:r>
      <w:r w:rsidRPr="00663BEC">
        <w:rPr>
          <w:rFonts w:eastAsia="Times New Roman"/>
          <w:szCs w:val="24"/>
        </w:rPr>
        <w:t xml:space="preserve"> </w:t>
      </w:r>
      <w:r>
        <w:rPr>
          <w:rFonts w:eastAsia="Times New Roman"/>
          <w:szCs w:val="24"/>
        </w:rPr>
        <w:t>concernant les</w:t>
      </w:r>
      <w:r w:rsidRPr="00663BEC">
        <w:rPr>
          <w:rFonts w:eastAsia="Times New Roman"/>
          <w:szCs w:val="24"/>
        </w:rPr>
        <w:t xml:space="preserve"> mo</w:t>
      </w:r>
      <w:r>
        <w:rPr>
          <w:rFonts w:eastAsia="Times New Roman"/>
          <w:szCs w:val="24"/>
        </w:rPr>
        <w:t>yens de mise en œuvre</w:t>
      </w:r>
      <w:r w:rsidRPr="00663BEC">
        <w:rPr>
          <w:rFonts w:eastAsia="Times New Roman"/>
          <w:szCs w:val="24"/>
        </w:rPr>
        <w:t xml:space="preserve">; </w:t>
      </w:r>
    </w:p>
    <w:p w14:paraId="5D600C38"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rPr>
        <w:t>c)</w:t>
      </w:r>
      <w:r w:rsidRPr="00663BEC">
        <w:rPr>
          <w:rFonts w:eastAsia="Times New Roman"/>
          <w:szCs w:val="24"/>
        </w:rPr>
        <w:tab/>
        <w:t xml:space="preserve">D’inclure les principales conclusions de l’étude dans le contexte des éléments </w:t>
      </w:r>
      <w:r>
        <w:rPr>
          <w:rFonts w:eastAsia="Times New Roman"/>
          <w:szCs w:val="24"/>
        </w:rPr>
        <w:t>pour</w:t>
      </w:r>
      <w:r w:rsidRPr="00663BEC">
        <w:rPr>
          <w:rFonts w:eastAsia="Times New Roman"/>
          <w:szCs w:val="24"/>
        </w:rPr>
        <w:t xml:space="preserve"> la deuxième évaluation et examen de l’efficacité du Protocole </w:t>
      </w:r>
      <w:r>
        <w:rPr>
          <w:rFonts w:eastAsia="Times New Roman"/>
          <w:szCs w:val="24"/>
        </w:rPr>
        <w:t xml:space="preserve">de Nagoya </w:t>
      </w:r>
      <w:r w:rsidRPr="00663BEC">
        <w:rPr>
          <w:rFonts w:eastAsia="Times New Roman"/>
          <w:szCs w:val="24"/>
        </w:rPr>
        <w:t>en tant que source d’information complémentaire, le cas échéant;</w:t>
      </w:r>
    </w:p>
    <w:p w14:paraId="48C1B78E" w14:textId="77777777" w:rsidR="00202E16" w:rsidRPr="00663BEC" w:rsidRDefault="00202E16" w:rsidP="00202E16">
      <w:pPr>
        <w:tabs>
          <w:tab w:val="clear" w:pos="567"/>
          <w:tab w:val="clear" w:pos="1134"/>
          <w:tab w:val="clear" w:pos="2268"/>
        </w:tabs>
        <w:spacing w:before="120" w:after="120"/>
        <w:ind w:left="567" w:firstLine="567"/>
        <w:rPr>
          <w:rFonts w:eastAsia="Times New Roman"/>
          <w:szCs w:val="24"/>
        </w:rPr>
      </w:pPr>
      <w:r w:rsidRPr="00663BEC">
        <w:rPr>
          <w:rFonts w:eastAsia="Times New Roman"/>
          <w:szCs w:val="24"/>
          <w:lang w:bidi="fr-FR"/>
        </w:rPr>
        <w:t xml:space="preserve">8. </w:t>
      </w:r>
      <w:r w:rsidRPr="00663BEC">
        <w:rPr>
          <w:rFonts w:eastAsia="Times New Roman"/>
          <w:szCs w:val="24"/>
          <w:lang w:bidi="fr-FR"/>
        </w:rPr>
        <w:tab/>
      </w:r>
      <w:r w:rsidRPr="00663BEC">
        <w:rPr>
          <w:rFonts w:eastAsia="Times New Roman"/>
          <w:i/>
          <w:iCs/>
          <w:szCs w:val="24"/>
          <w:lang w:bidi="fr-FR"/>
        </w:rPr>
        <w:t>Prie</w:t>
      </w:r>
      <w:r w:rsidRPr="00663BEC">
        <w:rPr>
          <w:rFonts w:eastAsia="Times New Roman"/>
          <w:i/>
          <w:szCs w:val="24"/>
          <w:lang w:bidi="fr-FR"/>
        </w:rPr>
        <w:t xml:space="preserve"> </w:t>
      </w:r>
      <w:r w:rsidRPr="00663BEC">
        <w:rPr>
          <w:rFonts w:eastAsia="Times New Roman"/>
          <w:iCs/>
          <w:szCs w:val="24"/>
          <w:lang w:bidi="fr-FR"/>
        </w:rPr>
        <w:t xml:space="preserve">le </w:t>
      </w:r>
      <w:r w:rsidRPr="00663BEC">
        <w:rPr>
          <w:rFonts w:eastAsia="Times New Roman"/>
          <w:szCs w:val="24"/>
          <w:lang w:bidi="fr-FR"/>
        </w:rPr>
        <w:t>Comité consultatif informel sur le renforcement des capacités pour l</w:t>
      </w:r>
      <w:r>
        <w:rPr>
          <w:rFonts w:eastAsia="Times New Roman"/>
          <w:szCs w:val="24"/>
          <w:lang w:bidi="fr-FR"/>
        </w:rPr>
        <w:t>’application</w:t>
      </w:r>
      <w:r w:rsidRPr="00663BEC">
        <w:rPr>
          <w:rFonts w:eastAsia="Times New Roman"/>
          <w:szCs w:val="24"/>
          <w:lang w:bidi="fr-FR"/>
        </w:rPr>
        <w:t xml:space="preserve"> du Protocole de Nagoya</w:t>
      </w:r>
      <w:r w:rsidRPr="00663BEC">
        <w:rPr>
          <w:rFonts w:eastAsia="Times New Roman"/>
          <w:szCs w:val="24"/>
          <w:vertAlign w:val="superscript"/>
          <w:lang w:bidi="fr-FR"/>
        </w:rPr>
        <w:footnoteReference w:id="44"/>
      </w:r>
      <w:r w:rsidRPr="00663BEC">
        <w:rPr>
          <w:rFonts w:eastAsia="Times New Roman"/>
          <w:szCs w:val="24"/>
          <w:lang w:bidi="fr-FR"/>
        </w:rPr>
        <w:t xml:space="preserve"> et le Comité chargé du respect des </w:t>
      </w:r>
      <w:r>
        <w:rPr>
          <w:rFonts w:eastAsia="Times New Roman"/>
          <w:szCs w:val="24"/>
          <w:lang w:bidi="fr-FR"/>
        </w:rPr>
        <w:t>obliga</w:t>
      </w:r>
      <w:r w:rsidRPr="00663BEC">
        <w:rPr>
          <w:rFonts w:eastAsia="Times New Roman"/>
          <w:szCs w:val="24"/>
          <w:lang w:bidi="fr-FR"/>
        </w:rPr>
        <w:t xml:space="preserve">tions </w:t>
      </w:r>
      <w:r>
        <w:rPr>
          <w:rFonts w:eastAsia="Times New Roman"/>
          <w:szCs w:val="24"/>
          <w:lang w:bidi="fr-FR"/>
        </w:rPr>
        <w:t xml:space="preserve">au titre </w:t>
      </w:r>
      <w:r w:rsidRPr="00663BEC">
        <w:rPr>
          <w:rFonts w:eastAsia="Times New Roman"/>
          <w:szCs w:val="24"/>
          <w:lang w:bidi="fr-FR"/>
        </w:rPr>
        <w:t>du Protocole de Nagoya, travaillant</w:t>
      </w:r>
      <w:r>
        <w:rPr>
          <w:rFonts w:eastAsia="Times New Roman"/>
          <w:szCs w:val="24"/>
          <w:lang w:bidi="fr-FR"/>
        </w:rPr>
        <w:t xml:space="preserve"> d’une manière complémentaire</w:t>
      </w:r>
      <w:r w:rsidRPr="00663BEC">
        <w:rPr>
          <w:rFonts w:eastAsia="Times New Roman"/>
          <w:szCs w:val="24"/>
          <w:lang w:bidi="fr-FR"/>
        </w:rPr>
        <w:t xml:space="preserve"> et </w:t>
      </w:r>
      <w:r>
        <w:rPr>
          <w:rFonts w:eastAsia="Times New Roman"/>
          <w:szCs w:val="24"/>
          <w:lang w:bidi="fr-FR"/>
        </w:rPr>
        <w:t>en évitant les</w:t>
      </w:r>
      <w:r w:rsidRPr="00663BEC">
        <w:rPr>
          <w:rFonts w:eastAsia="Times New Roman"/>
          <w:szCs w:val="24"/>
          <w:lang w:bidi="fr-FR"/>
        </w:rPr>
        <w:t xml:space="preserve"> double</w:t>
      </w:r>
      <w:r>
        <w:rPr>
          <w:rFonts w:eastAsia="Times New Roman"/>
          <w:szCs w:val="24"/>
          <w:lang w:bidi="fr-FR"/>
        </w:rPr>
        <w:t>s</w:t>
      </w:r>
      <w:r w:rsidRPr="00663BEC">
        <w:rPr>
          <w:rFonts w:eastAsia="Times New Roman"/>
          <w:szCs w:val="24"/>
          <w:lang w:bidi="fr-FR"/>
        </w:rPr>
        <w:t xml:space="preserve"> emploi</w:t>
      </w:r>
      <w:r>
        <w:rPr>
          <w:rFonts w:eastAsia="Times New Roman"/>
          <w:szCs w:val="24"/>
          <w:lang w:bidi="fr-FR"/>
        </w:rPr>
        <w:t>s</w:t>
      </w:r>
      <w:r w:rsidRPr="00663BEC">
        <w:rPr>
          <w:rFonts w:eastAsia="Times New Roman"/>
          <w:szCs w:val="24"/>
          <w:lang w:bidi="fr-FR"/>
        </w:rPr>
        <w:t>, de contribuer à la deuxième évaluation et examen de l’efficacité du Protocole</w:t>
      </w:r>
      <w:r>
        <w:rPr>
          <w:rFonts w:eastAsia="Times New Roman"/>
          <w:szCs w:val="24"/>
          <w:lang w:bidi="fr-FR"/>
        </w:rPr>
        <w:t>,</w:t>
      </w:r>
      <w:r w:rsidRPr="00663BEC">
        <w:rPr>
          <w:rFonts w:eastAsia="Times New Roman"/>
          <w:szCs w:val="24"/>
          <w:lang w:bidi="fr-FR"/>
        </w:rPr>
        <w:t xml:space="preserve"> et de </w:t>
      </w:r>
      <w:r>
        <w:rPr>
          <w:rFonts w:eastAsia="Times New Roman"/>
          <w:szCs w:val="24"/>
          <w:lang w:bidi="fr-FR"/>
        </w:rPr>
        <w:t>transm</w:t>
      </w:r>
      <w:r w:rsidRPr="00663BEC">
        <w:rPr>
          <w:rFonts w:eastAsia="Times New Roman"/>
          <w:szCs w:val="24"/>
          <w:lang w:bidi="fr-FR"/>
        </w:rPr>
        <w:t xml:space="preserve">ettre leurs conclusions </w:t>
      </w:r>
      <w:r>
        <w:rPr>
          <w:rFonts w:eastAsia="Times New Roman"/>
          <w:szCs w:val="24"/>
          <w:lang w:bidi="fr-FR"/>
        </w:rPr>
        <w:t>pour</w:t>
      </w:r>
      <w:r w:rsidRPr="00663BEC">
        <w:rPr>
          <w:rFonts w:eastAsia="Times New Roman"/>
          <w:szCs w:val="24"/>
          <w:lang w:bidi="fr-FR"/>
        </w:rPr>
        <w:t xml:space="preserve"> examen </w:t>
      </w:r>
      <w:r>
        <w:rPr>
          <w:rFonts w:eastAsia="Times New Roman"/>
          <w:szCs w:val="24"/>
          <w:lang w:bidi="fr-FR"/>
        </w:rPr>
        <w:t>par</w:t>
      </w:r>
      <w:r w:rsidRPr="00663BEC">
        <w:rPr>
          <w:rFonts w:eastAsia="Times New Roman"/>
          <w:szCs w:val="24"/>
          <w:lang w:bidi="fr-FR"/>
        </w:rPr>
        <w:t xml:space="preserve"> l’Organe subsidiaire chargé de l’application</w:t>
      </w:r>
      <w:r>
        <w:rPr>
          <w:rFonts w:eastAsia="Times New Roman"/>
          <w:szCs w:val="24"/>
          <w:lang w:bidi="fr-FR"/>
        </w:rPr>
        <w:t xml:space="preserve"> à </w:t>
      </w:r>
      <w:r w:rsidRPr="00663BEC">
        <w:rPr>
          <w:rFonts w:eastAsia="Times New Roman"/>
          <w:szCs w:val="24"/>
          <w:lang w:bidi="fr-FR"/>
        </w:rPr>
        <w:t>sa sixième réunion.</w:t>
      </w:r>
    </w:p>
    <w:p w14:paraId="4AAB9C0D" w14:textId="77777777" w:rsidR="00202E16" w:rsidRDefault="00202E16" w:rsidP="00202E16">
      <w:pPr>
        <w:tabs>
          <w:tab w:val="clear" w:pos="567"/>
          <w:tab w:val="clear" w:pos="1134"/>
          <w:tab w:val="clear" w:pos="1701"/>
          <w:tab w:val="clear" w:pos="2268"/>
        </w:tabs>
        <w:spacing w:before="240" w:after="120"/>
        <w:ind w:left="567"/>
        <w:jc w:val="left"/>
        <w:rPr>
          <w:rFonts w:ascii="Times New Roman Bold" w:eastAsia="Malgun Gothic" w:hAnsi="Times New Roman Bold" w:hint="eastAsia"/>
          <w:sz w:val="24"/>
          <w:szCs w:val="24"/>
        </w:rPr>
      </w:pPr>
      <w:r w:rsidRPr="00663BEC">
        <w:rPr>
          <w:rFonts w:ascii="Times New Roman Bold" w:eastAsia="Malgun Gothic" w:hAnsi="Times New Roman Bold"/>
          <w:sz w:val="24"/>
          <w:szCs w:val="24"/>
          <w:lang w:bidi="fr-FR"/>
        </w:rPr>
        <w:t>Annexe</w:t>
      </w:r>
    </w:p>
    <w:p w14:paraId="348E73EB" w14:textId="77777777" w:rsidR="00202E16" w:rsidRPr="00663BEC" w:rsidRDefault="00202E16" w:rsidP="00202E16">
      <w:pPr>
        <w:tabs>
          <w:tab w:val="clear" w:pos="567"/>
          <w:tab w:val="clear" w:pos="1134"/>
          <w:tab w:val="clear" w:pos="1701"/>
          <w:tab w:val="clear" w:pos="2268"/>
        </w:tabs>
        <w:spacing w:before="120" w:after="120"/>
        <w:ind w:left="567"/>
        <w:jc w:val="left"/>
        <w:rPr>
          <w:rFonts w:ascii="Times New Roman Bold" w:eastAsia="Malgun Gothic" w:hAnsi="Times New Roman Bold" w:hint="eastAsia"/>
          <w:sz w:val="24"/>
          <w:szCs w:val="24"/>
        </w:rPr>
      </w:pPr>
      <w:r w:rsidRPr="00202E16">
        <w:rPr>
          <w:rFonts w:ascii="Times New Roman Bold" w:eastAsiaTheme="majorEastAsia" w:hAnsi="Times New Roman Bold"/>
          <w:bCs/>
          <w:spacing w:val="5"/>
          <w:kern w:val="28"/>
          <w:sz w:val="24"/>
          <w:szCs w:val="24"/>
          <w:lang w:bidi="fr-FR"/>
        </w:rPr>
        <w:t>Éléments et sources d’information pour la deuxième évaluation et examen de l’efficacité du Protocole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482"/>
      </w:tblGrid>
      <w:tr w:rsidR="00202E16" w:rsidRPr="00663BEC" w14:paraId="7D5AA9D6" w14:textId="77777777" w:rsidTr="00FE3D8B">
        <w:trPr>
          <w:cantSplit/>
          <w:tblHeader/>
          <w:jc w:val="right"/>
        </w:trPr>
        <w:tc>
          <w:tcPr>
            <w:tcW w:w="4673" w:type="dxa"/>
            <w:tcBorders>
              <w:top w:val="single" w:sz="4" w:space="0" w:color="auto"/>
              <w:left w:val="single" w:sz="4" w:space="0" w:color="auto"/>
              <w:bottom w:val="single" w:sz="4" w:space="0" w:color="auto"/>
              <w:right w:val="single" w:sz="4" w:space="0" w:color="auto"/>
            </w:tcBorders>
            <w:hideMark/>
          </w:tcPr>
          <w:p w14:paraId="5801C600" w14:textId="77777777" w:rsidR="00202E16" w:rsidRPr="00663BEC" w:rsidRDefault="00202E16" w:rsidP="00FE3D8B">
            <w:pPr>
              <w:tabs>
                <w:tab w:val="clear" w:pos="567"/>
                <w:tab w:val="clear" w:pos="1134"/>
                <w:tab w:val="clear" w:pos="1701"/>
                <w:tab w:val="clear" w:pos="2268"/>
              </w:tabs>
              <w:spacing w:before="40" w:after="40"/>
              <w:ind w:left="40" w:right="40"/>
              <w:jc w:val="left"/>
              <w:rPr>
                <w:rFonts w:eastAsia="Times New Roman"/>
                <w:i/>
                <w:iCs/>
                <w:snapToGrid w:val="0"/>
                <w:kern w:val="22"/>
                <w:sz w:val="20"/>
                <w:szCs w:val="20"/>
              </w:rPr>
            </w:pPr>
            <w:r w:rsidRPr="00663BEC">
              <w:rPr>
                <w:rFonts w:eastAsia="Times New Roman"/>
                <w:i/>
                <w:snapToGrid w:val="0"/>
                <w:kern w:val="22"/>
                <w:sz w:val="20"/>
                <w:szCs w:val="20"/>
                <w:lang w:bidi="fr-FR"/>
              </w:rPr>
              <w:t>Élément</w:t>
            </w:r>
          </w:p>
        </w:tc>
        <w:tc>
          <w:tcPr>
            <w:tcW w:w="4482" w:type="dxa"/>
            <w:tcBorders>
              <w:top w:val="single" w:sz="4" w:space="0" w:color="auto"/>
              <w:left w:val="single" w:sz="4" w:space="0" w:color="auto"/>
              <w:bottom w:val="single" w:sz="4" w:space="0" w:color="auto"/>
              <w:right w:val="single" w:sz="4" w:space="0" w:color="auto"/>
            </w:tcBorders>
            <w:hideMark/>
          </w:tcPr>
          <w:p w14:paraId="5715E0B7" w14:textId="77777777" w:rsidR="00202E16" w:rsidRPr="00663BEC" w:rsidRDefault="00202E16" w:rsidP="00FE3D8B">
            <w:pPr>
              <w:tabs>
                <w:tab w:val="clear" w:pos="567"/>
                <w:tab w:val="clear" w:pos="1134"/>
                <w:tab w:val="clear" w:pos="1701"/>
                <w:tab w:val="clear" w:pos="2268"/>
              </w:tabs>
              <w:spacing w:before="40" w:after="40"/>
              <w:ind w:left="40" w:right="40"/>
              <w:jc w:val="left"/>
              <w:rPr>
                <w:rFonts w:eastAsia="Times New Roman"/>
                <w:i/>
                <w:iCs/>
                <w:snapToGrid w:val="0"/>
                <w:kern w:val="22"/>
                <w:sz w:val="20"/>
                <w:szCs w:val="20"/>
              </w:rPr>
            </w:pPr>
            <w:r w:rsidRPr="00663BEC">
              <w:rPr>
                <w:rFonts w:eastAsia="Times New Roman"/>
                <w:i/>
                <w:snapToGrid w:val="0"/>
                <w:kern w:val="22"/>
                <w:sz w:val="20"/>
                <w:szCs w:val="20"/>
                <w:lang w:bidi="fr-FR"/>
              </w:rPr>
              <w:t>Sources d’information</w:t>
            </w:r>
          </w:p>
        </w:tc>
      </w:tr>
      <w:tr w:rsidR="00202E16" w:rsidRPr="00676CA6" w14:paraId="5AD38CCA"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1A328363"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a) </w:t>
            </w:r>
            <w:r w:rsidRPr="00663BEC">
              <w:rPr>
                <w:rFonts w:eastAsia="Times New Roman"/>
                <w:snapToGrid w:val="0"/>
                <w:kern w:val="22"/>
                <w:sz w:val="20"/>
                <w:szCs w:val="20"/>
                <w:lang w:eastAsia="ja-JP" w:bidi="fr-FR"/>
              </w:rPr>
              <w:t>Degré d’application des dispositions du Protocole de Nagoya et de</w:t>
            </w:r>
            <w:r>
              <w:rPr>
                <w:rFonts w:eastAsia="Times New Roman"/>
                <w:snapToGrid w:val="0"/>
                <w:kern w:val="22"/>
                <w:sz w:val="20"/>
                <w:szCs w:val="20"/>
                <w:lang w:eastAsia="ja-JP" w:bidi="fr-FR"/>
              </w:rPr>
              <w:t xml:space="preserve"> respect de</w:t>
            </w:r>
            <w:r w:rsidRPr="00663BEC">
              <w:rPr>
                <w:rFonts w:eastAsia="Times New Roman"/>
                <w:snapToGrid w:val="0"/>
                <w:kern w:val="22"/>
                <w:sz w:val="20"/>
                <w:szCs w:val="20"/>
                <w:lang w:eastAsia="ja-JP" w:bidi="fr-FR"/>
              </w:rPr>
              <w:t>s obligations connexes des Parties, y compris l’évaluation des progrès accomplis par les Parties dans la mise en place de structures institutionnelles et des mesures d’accès et de partage des avantages en vue de l’application du Protocole (cela comprend les a</w:t>
            </w:r>
            <w:r w:rsidRPr="00663BEC">
              <w:rPr>
                <w:rFonts w:eastAsia="Times New Roman"/>
                <w:sz w:val="20"/>
                <w:szCs w:val="20"/>
                <w:lang w:eastAsia="ja-JP"/>
              </w:rPr>
              <w:t>rticles 4 à 8, 11 à 13, 15, 17 et 21)</w:t>
            </w:r>
            <w:r>
              <w:rPr>
                <w:rFonts w:eastAsia="Times New Roman"/>
                <w:i/>
                <w:iCs/>
                <w:snapToGrid w:val="0"/>
                <w:kern w:val="22"/>
                <w:sz w:val="20"/>
                <w:szCs w:val="20"/>
                <w:vertAlign w:val="superscript"/>
                <w:lang w:eastAsia="ja-JP"/>
              </w:rPr>
              <w:t>a</w:t>
            </w:r>
            <w:r w:rsidRPr="00663BEC">
              <w:rPr>
                <w:rFonts w:eastAsia="Times New Roman"/>
                <w:snapToGrid w:val="0"/>
                <w:kern w:val="22"/>
                <w:sz w:val="20"/>
                <w:szCs w:val="20"/>
                <w:lang w:eastAsia="ja-JP" w:bidi="fr-FR"/>
              </w:rPr>
              <w:t xml:space="preserve"> </w:t>
            </w:r>
          </w:p>
        </w:tc>
        <w:tc>
          <w:tcPr>
            <w:tcW w:w="4482" w:type="dxa"/>
            <w:tcBorders>
              <w:top w:val="single" w:sz="4" w:space="0" w:color="auto"/>
              <w:left w:val="single" w:sz="4" w:space="0" w:color="auto"/>
              <w:bottom w:val="single" w:sz="4" w:space="0" w:color="auto"/>
              <w:right w:val="single" w:sz="4" w:space="0" w:color="auto"/>
            </w:tcBorders>
            <w:hideMark/>
          </w:tcPr>
          <w:p w14:paraId="1EE71E32"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w:t>
            </w:r>
            <w:r>
              <w:rPr>
                <w:rFonts w:eastAsia="Times New Roman"/>
                <w:i/>
                <w:snapToGrid w:val="0"/>
                <w:kern w:val="22"/>
                <w:sz w:val="20"/>
                <w:szCs w:val="20"/>
                <w:vertAlign w:val="superscript"/>
                <w:lang w:eastAsia="ja-JP" w:bidi="fr-FR"/>
              </w:rPr>
              <w:t>b</w:t>
            </w:r>
          </w:p>
          <w:p w14:paraId="237E249B"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Centre d’échange sur l’accès et le partage des</w:t>
            </w:r>
          </w:p>
          <w:p w14:paraId="394F09E1"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      avantages</w:t>
            </w:r>
          </w:p>
          <w:p w14:paraId="283ABFBA"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Rapports nationaux </w:t>
            </w:r>
            <w:r>
              <w:rPr>
                <w:rFonts w:eastAsia="Times New Roman"/>
                <w:snapToGrid w:val="0"/>
                <w:kern w:val="22"/>
                <w:sz w:val="20"/>
                <w:szCs w:val="20"/>
                <w:lang w:eastAsia="ja-JP" w:bidi="fr-FR"/>
              </w:rPr>
              <w:t>établis</w:t>
            </w:r>
            <w:r w:rsidRPr="00663BEC">
              <w:rPr>
                <w:rFonts w:eastAsia="Times New Roman"/>
                <w:snapToGrid w:val="0"/>
                <w:kern w:val="22"/>
                <w:sz w:val="20"/>
                <w:szCs w:val="20"/>
                <w:lang w:eastAsia="ja-JP" w:bidi="fr-FR"/>
              </w:rPr>
              <w:t xml:space="preserve"> au titre de la</w:t>
            </w:r>
          </w:p>
          <w:p w14:paraId="70DA04E1"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      Convention</w:t>
            </w:r>
          </w:p>
          <w:p w14:paraId="76FA226C"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Stratégies et plans d’action nationaux pour</w:t>
            </w:r>
          </w:p>
          <w:p w14:paraId="75077EA5"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      la diversité biologique</w:t>
            </w:r>
          </w:p>
          <w:p w14:paraId="3B92720F"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Enquête ciblée</w:t>
            </w:r>
            <w:r w:rsidRPr="00663BEC">
              <w:rPr>
                <w:rFonts w:eastAsia="Times New Roman"/>
                <w:i/>
                <w:iCs/>
                <w:snapToGrid w:val="0"/>
                <w:kern w:val="22"/>
                <w:sz w:val="20"/>
                <w:szCs w:val="20"/>
                <w:vertAlign w:val="superscript"/>
                <w:lang w:eastAsia="ja-JP"/>
              </w:rPr>
              <w:t>c</w:t>
            </w:r>
          </w:p>
          <w:p w14:paraId="7C2E7580"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rPr>
              <w:t>Documents pertinents</w:t>
            </w:r>
            <w:r>
              <w:rPr>
                <w:rFonts w:eastAsia="Times New Roman"/>
                <w:snapToGrid w:val="0"/>
                <w:kern w:val="22"/>
                <w:sz w:val="20"/>
                <w:szCs w:val="20"/>
                <w:lang w:eastAsia="ja-JP"/>
              </w:rPr>
              <w:t xml:space="preserve"> sur</w:t>
            </w:r>
            <w:r w:rsidRPr="00663BEC">
              <w:rPr>
                <w:rFonts w:eastAsia="Times New Roman"/>
                <w:snapToGrid w:val="0"/>
                <w:kern w:val="22"/>
                <w:sz w:val="20"/>
                <w:szCs w:val="20"/>
                <w:lang w:eastAsia="ja-JP"/>
              </w:rPr>
              <w:t xml:space="preserve"> la coopération avec </w:t>
            </w:r>
          </w:p>
          <w:p w14:paraId="1D5E975A"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rPr>
              <w:t xml:space="preserve">      d’autres conventions, organisations</w:t>
            </w:r>
          </w:p>
          <w:p w14:paraId="50E1283E"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rPr>
              <w:t xml:space="preserve">      internationales et initiatives</w:t>
            </w:r>
            <w:r>
              <w:rPr>
                <w:rFonts w:eastAsia="Times New Roman"/>
                <w:snapToGrid w:val="0"/>
                <w:kern w:val="22"/>
                <w:sz w:val="20"/>
                <w:szCs w:val="20"/>
                <w:lang w:eastAsia="ja-JP"/>
              </w:rPr>
              <w:t>, trans</w:t>
            </w:r>
            <w:r w:rsidRPr="00663BEC">
              <w:rPr>
                <w:rFonts w:eastAsia="Times New Roman"/>
                <w:snapToGrid w:val="0"/>
                <w:kern w:val="22"/>
                <w:sz w:val="20"/>
                <w:szCs w:val="20"/>
                <w:lang w:eastAsia="ja-JP"/>
              </w:rPr>
              <w:t>mis à la</w:t>
            </w:r>
          </w:p>
          <w:p w14:paraId="68D1B67A"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rPr>
              <w:t xml:space="preserve">      Conférence des Parties siégeant en tant que</w:t>
            </w:r>
          </w:p>
          <w:p w14:paraId="50524BFF"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rPr>
              <w:t xml:space="preserve">      réunion des Parties au Protocole </w:t>
            </w:r>
            <w:r>
              <w:rPr>
                <w:rFonts w:eastAsia="Times New Roman"/>
                <w:snapToGrid w:val="0"/>
                <w:kern w:val="22"/>
                <w:sz w:val="20"/>
                <w:szCs w:val="20"/>
                <w:lang w:eastAsia="ja-JP"/>
              </w:rPr>
              <w:t>de Nagoya</w:t>
            </w:r>
          </w:p>
          <w:p w14:paraId="003A6223" w14:textId="77777777" w:rsidR="00202E16" w:rsidRPr="00663BEC" w:rsidRDefault="00202E16" w:rsidP="00FE3D8B">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eastAsia="ja-JP"/>
              </w:rPr>
            </w:pPr>
          </w:p>
        </w:tc>
      </w:tr>
      <w:tr w:rsidR="00202E16" w:rsidRPr="00676CA6" w14:paraId="07355A64"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0CD0472" w14:textId="77777777" w:rsidR="00202E16" w:rsidRPr="009F1754" w:rsidRDefault="00202E16" w:rsidP="00FE3D8B">
            <w:pPr>
              <w:tabs>
                <w:tab w:val="clear" w:pos="567"/>
                <w:tab w:val="clear" w:pos="1134"/>
                <w:tab w:val="clear" w:pos="1701"/>
                <w:tab w:val="clear" w:pos="2268"/>
              </w:tabs>
              <w:spacing w:before="40" w:after="40"/>
              <w:ind w:right="40"/>
              <w:jc w:val="left"/>
              <w:rPr>
                <w:rFonts w:eastAsia="Times New Roman"/>
                <w:snapToGrid w:val="0"/>
                <w:kern w:val="22"/>
                <w:sz w:val="20"/>
                <w:szCs w:val="20"/>
                <w:lang w:eastAsia="ja-JP"/>
              </w:rPr>
            </w:pPr>
            <w:r>
              <w:rPr>
                <w:rFonts w:eastAsia="Times New Roman"/>
                <w:snapToGrid w:val="0"/>
                <w:kern w:val="22"/>
                <w:sz w:val="20"/>
                <w:szCs w:val="20"/>
                <w:lang w:eastAsia="ja-JP" w:bidi="fr-FR"/>
              </w:rPr>
              <w:lastRenderedPageBreak/>
              <w:t xml:space="preserve">b) </w:t>
            </w:r>
            <w:r w:rsidRPr="009F1754">
              <w:rPr>
                <w:rFonts w:eastAsia="Times New Roman"/>
                <w:snapToGrid w:val="0"/>
                <w:kern w:val="22"/>
                <w:sz w:val="20"/>
                <w:szCs w:val="20"/>
                <w:lang w:eastAsia="ja-JP" w:bidi="fr-FR"/>
              </w:rPr>
              <w:t>Évaluation de l’efficacité (cela comprend l’article 9)</w:t>
            </w:r>
          </w:p>
        </w:tc>
        <w:tc>
          <w:tcPr>
            <w:tcW w:w="4482" w:type="dxa"/>
            <w:tcBorders>
              <w:top w:val="single" w:sz="4" w:space="0" w:color="auto"/>
              <w:left w:val="single" w:sz="4" w:space="0" w:color="auto"/>
              <w:bottom w:val="single" w:sz="4" w:space="0" w:color="auto"/>
              <w:right w:val="single" w:sz="4" w:space="0" w:color="auto"/>
            </w:tcBorders>
            <w:hideMark/>
          </w:tcPr>
          <w:p w14:paraId="543029DB" w14:textId="77777777" w:rsidR="00202E16" w:rsidRPr="00663BEC" w:rsidRDefault="00202E16" w:rsidP="00202E16">
            <w:pPr>
              <w:numPr>
                <w:ilvl w:val="0"/>
                <w:numId w:val="4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Premiers rapports nationaux (questions 10, 12, 19, 30 à 32 et 43 à 45 du </w:t>
            </w:r>
            <w:r>
              <w:rPr>
                <w:rFonts w:eastAsia="Times New Roman"/>
                <w:snapToGrid w:val="0"/>
                <w:kern w:val="22"/>
                <w:sz w:val="20"/>
                <w:szCs w:val="20"/>
                <w:lang w:eastAsia="ja-JP" w:bidi="fr-FR"/>
              </w:rPr>
              <w:t>modèle de rapport</w:t>
            </w:r>
            <w:r w:rsidRPr="00663BEC">
              <w:rPr>
                <w:rFonts w:eastAsia="Times New Roman"/>
                <w:snapToGrid w:val="0"/>
                <w:kern w:val="22"/>
                <w:sz w:val="20"/>
                <w:szCs w:val="20"/>
                <w:lang w:eastAsia="ja-JP" w:bidi="fr-FR"/>
              </w:rPr>
              <w:t>)</w:t>
            </w:r>
          </w:p>
          <w:p w14:paraId="56C2A959" w14:textId="77777777" w:rsidR="00202E16" w:rsidRPr="00663BEC" w:rsidRDefault="00202E16" w:rsidP="00202E16">
            <w:pPr>
              <w:numPr>
                <w:ilvl w:val="0"/>
                <w:numId w:val="4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Centre d’échange sur l’accès et le partage des avantages</w:t>
            </w:r>
          </w:p>
          <w:p w14:paraId="04E7AB21" w14:textId="77777777" w:rsidR="00202E16" w:rsidRPr="00663BEC" w:rsidRDefault="00202E16" w:rsidP="00202E16">
            <w:pPr>
              <w:numPr>
                <w:ilvl w:val="0"/>
                <w:numId w:val="4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Enquête ciblée</w:t>
            </w:r>
          </w:p>
          <w:p w14:paraId="469CC4C3" w14:textId="77777777" w:rsidR="00202E16" w:rsidRPr="00663BEC" w:rsidRDefault="00202E16" w:rsidP="00202E16">
            <w:pPr>
              <w:numPr>
                <w:ilvl w:val="0"/>
                <w:numId w:val="4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rPr>
              <w:t xml:space="preserve">Rapports nationaux </w:t>
            </w:r>
            <w:r>
              <w:rPr>
                <w:rFonts w:eastAsia="Times New Roman"/>
                <w:snapToGrid w:val="0"/>
                <w:kern w:val="22"/>
                <w:sz w:val="20"/>
                <w:szCs w:val="20"/>
                <w:lang w:eastAsia="ja-JP"/>
              </w:rPr>
              <w:t>établi</w:t>
            </w:r>
            <w:r w:rsidRPr="00663BEC">
              <w:rPr>
                <w:rFonts w:eastAsia="Times New Roman"/>
                <w:snapToGrid w:val="0"/>
                <w:kern w:val="22"/>
                <w:sz w:val="20"/>
                <w:szCs w:val="20"/>
                <w:lang w:eastAsia="ja-JP"/>
              </w:rPr>
              <w:t>s au titre de la Convention, en lien avec l’objectif C et la cible 13 du Cadre mondial de la biodiversité de Kunming-Montréal</w:t>
            </w:r>
            <w:r w:rsidRPr="00663BEC">
              <w:rPr>
                <w:rFonts w:eastAsia="Times New Roman"/>
                <w:i/>
                <w:snapToGrid w:val="0"/>
                <w:kern w:val="22"/>
                <w:sz w:val="20"/>
                <w:szCs w:val="20"/>
                <w:vertAlign w:val="superscript"/>
                <w:lang w:eastAsia="ja-JP"/>
              </w:rPr>
              <w:t>d</w:t>
            </w:r>
            <w:r>
              <w:rPr>
                <w:rFonts w:eastAsia="Times New Roman"/>
                <w:i/>
                <w:snapToGrid w:val="0"/>
                <w:kern w:val="22"/>
                <w:sz w:val="20"/>
                <w:szCs w:val="20"/>
                <w:vertAlign w:val="superscript"/>
                <w:lang w:eastAsia="ja-JP"/>
              </w:rPr>
              <w:t xml:space="preserve"> </w:t>
            </w:r>
            <w:r>
              <w:rPr>
                <w:rFonts w:eastAsia="Times New Roman"/>
                <w:iCs/>
                <w:snapToGrid w:val="0"/>
                <w:kern w:val="22"/>
                <w:sz w:val="20"/>
                <w:szCs w:val="20"/>
                <w:lang w:eastAsia="ja-JP"/>
              </w:rPr>
              <w:t>et l’application du Protocole de Nagoya</w:t>
            </w:r>
          </w:p>
        </w:tc>
      </w:tr>
      <w:tr w:rsidR="00202E16" w:rsidRPr="00663BEC" w14:paraId="7C2BB7DB"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24D950DF"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c) </w:t>
            </w:r>
            <w:r w:rsidRPr="00663BEC">
              <w:rPr>
                <w:rFonts w:eastAsia="Times New Roman"/>
                <w:snapToGrid w:val="0"/>
                <w:kern w:val="22"/>
                <w:sz w:val="20"/>
                <w:szCs w:val="20"/>
                <w:lang w:eastAsia="ja-JP" w:bidi="fr-FR"/>
              </w:rPr>
              <w:t>Évaluation de l’appui disponible pour la mise en œuvre (articles 22 et 25)</w:t>
            </w:r>
          </w:p>
        </w:tc>
        <w:tc>
          <w:tcPr>
            <w:tcW w:w="4482" w:type="dxa"/>
            <w:tcBorders>
              <w:top w:val="single" w:sz="4" w:space="0" w:color="auto"/>
              <w:left w:val="single" w:sz="4" w:space="0" w:color="auto"/>
              <w:bottom w:val="single" w:sz="4" w:space="0" w:color="auto"/>
              <w:right w:val="single" w:sz="4" w:space="0" w:color="auto"/>
            </w:tcBorders>
            <w:hideMark/>
          </w:tcPr>
          <w:p w14:paraId="40004ABC"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 (questions 54, 55 et 59 à 64)</w:t>
            </w:r>
          </w:p>
          <w:p w14:paraId="663FF253"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Centre d’échange sur l’accès et le partage des avantages</w:t>
            </w:r>
          </w:p>
          <w:p w14:paraId="3E4046CC"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Informations sur le</w:t>
            </w:r>
            <w:r>
              <w:rPr>
                <w:rFonts w:eastAsia="Times New Roman"/>
                <w:snapToGrid w:val="0"/>
                <w:kern w:val="22"/>
                <w:sz w:val="20"/>
                <w:szCs w:val="20"/>
                <w:lang w:eastAsia="ja-JP" w:bidi="fr-FR"/>
              </w:rPr>
              <w:t>s projets et les ressources pour un</w:t>
            </w:r>
            <w:r w:rsidRPr="00663BEC">
              <w:rPr>
                <w:rFonts w:eastAsia="Times New Roman"/>
                <w:snapToGrid w:val="0"/>
                <w:kern w:val="22"/>
                <w:sz w:val="20"/>
                <w:szCs w:val="20"/>
                <w:lang w:eastAsia="ja-JP" w:bidi="fr-FR"/>
              </w:rPr>
              <w:t xml:space="preserve"> renforcement des capacités</w:t>
            </w:r>
          </w:p>
          <w:p w14:paraId="42E8E87C"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Enquête ciblée</w:t>
            </w:r>
          </w:p>
        </w:tc>
      </w:tr>
      <w:tr w:rsidR="00202E16" w:rsidRPr="00663BEC" w14:paraId="70EB4CB5"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34395275"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d) </w:t>
            </w:r>
            <w:r w:rsidRPr="00663BEC">
              <w:rPr>
                <w:rFonts w:eastAsia="Times New Roman"/>
                <w:snapToGrid w:val="0"/>
                <w:kern w:val="22"/>
                <w:sz w:val="20"/>
                <w:szCs w:val="20"/>
                <w:lang w:eastAsia="ja-JP" w:bidi="fr-FR"/>
              </w:rPr>
              <w:t>Évaluation de l’efficacité de l’article 18 (étendue de la mise en œuvre)</w:t>
            </w:r>
          </w:p>
        </w:tc>
        <w:tc>
          <w:tcPr>
            <w:tcW w:w="4482" w:type="dxa"/>
            <w:tcBorders>
              <w:top w:val="single" w:sz="4" w:space="0" w:color="auto"/>
              <w:left w:val="single" w:sz="4" w:space="0" w:color="auto"/>
              <w:bottom w:val="single" w:sz="4" w:space="0" w:color="auto"/>
              <w:right w:val="single" w:sz="4" w:space="0" w:color="auto"/>
            </w:tcBorders>
            <w:hideMark/>
          </w:tcPr>
          <w:p w14:paraId="161D1CC3" w14:textId="77777777" w:rsidR="00202E16" w:rsidRPr="00663BEC" w:rsidRDefault="00202E16" w:rsidP="00202E16">
            <w:pPr>
              <w:numPr>
                <w:ilvl w:val="0"/>
                <w:numId w:val="4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 (questions 25 à 28)</w:t>
            </w:r>
          </w:p>
          <w:p w14:paraId="75E5188A"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Enquête ciblée</w:t>
            </w:r>
          </w:p>
        </w:tc>
      </w:tr>
      <w:tr w:rsidR="00202E16" w:rsidRPr="00676CA6" w14:paraId="232276CF"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DEAAF39"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e) </w:t>
            </w:r>
            <w:r w:rsidRPr="00663BEC">
              <w:rPr>
                <w:rFonts w:eastAsia="Times New Roman"/>
                <w:snapToGrid w:val="0"/>
                <w:kern w:val="22"/>
                <w:sz w:val="20"/>
                <w:szCs w:val="20"/>
                <w:lang w:eastAsia="ja-JP" w:bidi="fr-FR"/>
              </w:rPr>
              <w:t xml:space="preserve">Évaluation de l’application de l’article 16 à la lumière des </w:t>
            </w:r>
            <w:r>
              <w:rPr>
                <w:rFonts w:eastAsia="Times New Roman"/>
                <w:snapToGrid w:val="0"/>
                <w:kern w:val="22"/>
                <w:sz w:val="20"/>
                <w:szCs w:val="20"/>
                <w:lang w:eastAsia="ja-JP" w:bidi="fr-FR"/>
              </w:rPr>
              <w:t>nouveaux développements</w:t>
            </w:r>
            <w:r w:rsidRPr="00663BEC">
              <w:rPr>
                <w:rFonts w:eastAsia="Times New Roman"/>
                <w:snapToGrid w:val="0"/>
                <w:kern w:val="22"/>
                <w:sz w:val="20"/>
                <w:szCs w:val="20"/>
                <w:lang w:eastAsia="ja-JP" w:bidi="fr-FR"/>
              </w:rPr>
              <w:t xml:space="preserve"> dans d’autres organisations internationales pertinentes, y compris l’Organisation mondiale de la propriété intellectuelle </w:t>
            </w:r>
          </w:p>
        </w:tc>
        <w:tc>
          <w:tcPr>
            <w:tcW w:w="4482" w:type="dxa"/>
            <w:tcBorders>
              <w:top w:val="single" w:sz="4" w:space="0" w:color="auto"/>
              <w:left w:val="single" w:sz="4" w:space="0" w:color="auto"/>
              <w:bottom w:val="single" w:sz="4" w:space="0" w:color="auto"/>
              <w:right w:val="single" w:sz="4" w:space="0" w:color="auto"/>
            </w:tcBorders>
            <w:hideMark/>
          </w:tcPr>
          <w:p w14:paraId="7F50CDBC"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 (question 20)</w:t>
            </w:r>
          </w:p>
          <w:p w14:paraId="59F18FB2"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Rapports, entre autres, du Comité intergouvernemental sur la propriété intellectuelle et les ressources génétiques, les savoirs traditionnels et le folklore </w:t>
            </w:r>
            <w:r>
              <w:rPr>
                <w:rFonts w:eastAsia="Times New Roman"/>
                <w:snapToGrid w:val="0"/>
                <w:kern w:val="22"/>
                <w:sz w:val="20"/>
                <w:szCs w:val="20"/>
                <w:lang w:eastAsia="ja-JP" w:bidi="fr-FR"/>
              </w:rPr>
              <w:t>au sein de</w:t>
            </w:r>
            <w:r w:rsidRPr="00663BEC">
              <w:rPr>
                <w:rFonts w:eastAsia="Times New Roman"/>
                <w:snapToGrid w:val="0"/>
                <w:kern w:val="22"/>
                <w:sz w:val="20"/>
                <w:szCs w:val="20"/>
                <w:lang w:eastAsia="ja-JP" w:bidi="fr-FR"/>
              </w:rPr>
              <w:t xml:space="preserve"> l’Organisation mondiale de la propriété intellectuelle</w:t>
            </w:r>
          </w:p>
        </w:tc>
      </w:tr>
      <w:tr w:rsidR="00202E16" w:rsidRPr="00663BEC" w14:paraId="4C142EB0"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7C34A030"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f) </w:t>
            </w:r>
            <w:r w:rsidRPr="00663BEC">
              <w:rPr>
                <w:rFonts w:eastAsia="Times New Roman"/>
                <w:snapToGrid w:val="0"/>
                <w:kern w:val="22"/>
                <w:sz w:val="20"/>
                <w:szCs w:val="20"/>
                <w:lang w:eastAsia="ja-JP" w:bidi="fr-FR"/>
              </w:rPr>
              <w:t xml:space="preserve">Bilan de l’utilisation des clauses contractuelles types, des codes de conduite, des lignes directrices, des </w:t>
            </w:r>
            <w:r>
              <w:rPr>
                <w:rFonts w:eastAsia="Times New Roman"/>
                <w:snapToGrid w:val="0"/>
                <w:kern w:val="22"/>
                <w:sz w:val="20"/>
                <w:szCs w:val="20"/>
                <w:lang w:eastAsia="ja-JP" w:bidi="fr-FR"/>
              </w:rPr>
              <w:t xml:space="preserve">bonnes </w:t>
            </w:r>
            <w:r w:rsidRPr="00663BEC">
              <w:rPr>
                <w:rFonts w:eastAsia="Times New Roman"/>
                <w:snapToGrid w:val="0"/>
                <w:kern w:val="22"/>
                <w:sz w:val="20"/>
                <w:szCs w:val="20"/>
                <w:lang w:eastAsia="ja-JP" w:bidi="fr-FR"/>
              </w:rPr>
              <w:t xml:space="preserve">pratiques et des normes, </w:t>
            </w:r>
            <w:r>
              <w:rPr>
                <w:rFonts w:eastAsia="Times New Roman"/>
                <w:snapToGrid w:val="0"/>
                <w:kern w:val="22"/>
                <w:sz w:val="20"/>
                <w:szCs w:val="20"/>
                <w:lang w:eastAsia="ja-JP" w:bidi="fr-FR"/>
              </w:rPr>
              <w:t xml:space="preserve">ainsi que </w:t>
            </w:r>
            <w:r w:rsidRPr="00663BEC">
              <w:rPr>
                <w:rFonts w:eastAsia="Times New Roman"/>
                <w:snapToGrid w:val="0"/>
                <w:kern w:val="22"/>
                <w:sz w:val="20"/>
                <w:szCs w:val="20"/>
                <w:lang w:eastAsia="ja-JP" w:bidi="fr-FR"/>
              </w:rPr>
              <w:t>du droit coutumier</w:t>
            </w:r>
            <w:r>
              <w:rPr>
                <w:rFonts w:eastAsia="Times New Roman"/>
                <w:snapToGrid w:val="0"/>
                <w:kern w:val="22"/>
                <w:sz w:val="20"/>
                <w:szCs w:val="20"/>
                <w:lang w:eastAsia="ja-JP" w:bidi="fr-FR"/>
              </w:rPr>
              <w:t>,</w:t>
            </w:r>
            <w:r w:rsidRPr="00663BEC">
              <w:rPr>
                <w:rFonts w:eastAsia="Times New Roman"/>
                <w:snapToGrid w:val="0"/>
                <w:kern w:val="22"/>
                <w:sz w:val="20"/>
                <w:szCs w:val="20"/>
                <w:lang w:eastAsia="ja-JP" w:bidi="fr-FR"/>
              </w:rPr>
              <w:t xml:space="preserve"> des protocoles </w:t>
            </w:r>
            <w:r>
              <w:rPr>
                <w:rFonts w:eastAsia="Times New Roman"/>
                <w:snapToGrid w:val="0"/>
                <w:kern w:val="22"/>
                <w:sz w:val="20"/>
                <w:szCs w:val="20"/>
                <w:lang w:eastAsia="ja-JP" w:bidi="fr-FR"/>
              </w:rPr>
              <w:t xml:space="preserve">communautaires </w:t>
            </w:r>
            <w:r w:rsidRPr="00663BEC">
              <w:rPr>
                <w:rFonts w:eastAsia="Times New Roman"/>
                <w:snapToGrid w:val="0"/>
                <w:kern w:val="22"/>
                <w:sz w:val="20"/>
                <w:szCs w:val="20"/>
                <w:lang w:eastAsia="ja-JP" w:bidi="fr-FR"/>
              </w:rPr>
              <w:t>et des procédures des peuples autochtones et communautés locales (articles 12, 19 et 20)</w:t>
            </w:r>
          </w:p>
        </w:tc>
        <w:tc>
          <w:tcPr>
            <w:tcW w:w="4482" w:type="dxa"/>
            <w:tcBorders>
              <w:top w:val="single" w:sz="4" w:space="0" w:color="auto"/>
              <w:left w:val="single" w:sz="4" w:space="0" w:color="auto"/>
              <w:bottom w:val="single" w:sz="4" w:space="0" w:color="auto"/>
              <w:right w:val="single" w:sz="4" w:space="0" w:color="auto"/>
            </w:tcBorders>
            <w:hideMark/>
          </w:tcPr>
          <w:p w14:paraId="09F24C19"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9" w:right="40" w:hanging="283"/>
              <w:contextualSpacing/>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 (questions 39, 50 et 51)</w:t>
            </w:r>
          </w:p>
          <w:p w14:paraId="2F5E1BE5"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9" w:right="40" w:hanging="285"/>
              <w:contextualSpacing/>
              <w:rPr>
                <w:rFonts w:eastAsia="Times New Roman"/>
                <w:snapToGrid w:val="0"/>
                <w:kern w:val="22"/>
                <w:sz w:val="20"/>
                <w:szCs w:val="20"/>
                <w:lang w:eastAsia="ja-JP"/>
              </w:rPr>
            </w:pPr>
            <w:r w:rsidRPr="00663BEC">
              <w:rPr>
                <w:rFonts w:eastAsia="Times New Roman"/>
                <w:snapToGrid w:val="0"/>
                <w:kern w:val="22"/>
                <w:sz w:val="20"/>
                <w:szCs w:val="20"/>
                <w:lang w:eastAsia="ja-JP" w:bidi="fr-FR"/>
              </w:rPr>
              <w:t>Centre d’échange sur l’accès et le partage des avantages</w:t>
            </w:r>
          </w:p>
          <w:p w14:paraId="4860FE9A"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rPr>
                <w:rFonts w:eastAsia="Times New Roman"/>
                <w:snapToGrid w:val="0"/>
                <w:kern w:val="22"/>
                <w:sz w:val="20"/>
                <w:szCs w:val="20"/>
                <w:lang w:eastAsia="ja-JP"/>
              </w:rPr>
            </w:pPr>
            <w:r w:rsidRPr="00663BEC">
              <w:rPr>
                <w:rFonts w:eastAsia="Times New Roman"/>
                <w:snapToGrid w:val="0"/>
                <w:kern w:val="22"/>
                <w:sz w:val="20"/>
                <w:szCs w:val="20"/>
                <w:lang w:eastAsia="ja-JP" w:bidi="fr-FR"/>
              </w:rPr>
              <w:t>Enquête ciblée</w:t>
            </w:r>
          </w:p>
        </w:tc>
      </w:tr>
      <w:tr w:rsidR="00202E16" w:rsidRPr="00676CA6" w14:paraId="31A4E395"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3D50007C"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g) </w:t>
            </w:r>
            <w:r w:rsidRPr="00663BEC">
              <w:rPr>
                <w:rFonts w:eastAsia="Times New Roman"/>
                <w:snapToGrid w:val="0"/>
                <w:kern w:val="22"/>
                <w:sz w:val="20"/>
                <w:szCs w:val="20"/>
                <w:lang w:eastAsia="ja-JP" w:bidi="fr-FR"/>
              </w:rPr>
              <w:t>Examen de la mise en œuvre et du fonctionnement du Centre d’échange sur l’accès et le partage des avantages, notamment du nombre de mesures d’accès et de partage des avantages mises à disposition, du nombre de pays ayant publié des informations sur leurs autorités nationales compétentes, du nombre de certificats de conformité internationalement reconnus publiés</w:t>
            </w:r>
            <w:r>
              <w:rPr>
                <w:rFonts w:eastAsia="Times New Roman"/>
                <w:snapToGrid w:val="0"/>
                <w:kern w:val="22"/>
                <w:sz w:val="20"/>
                <w:szCs w:val="20"/>
                <w:lang w:eastAsia="ja-JP" w:bidi="fr-FR"/>
              </w:rPr>
              <w:t>,</w:t>
            </w:r>
            <w:r w:rsidRPr="00663BEC">
              <w:rPr>
                <w:rFonts w:eastAsia="Times New Roman"/>
                <w:snapToGrid w:val="0"/>
                <w:kern w:val="22"/>
                <w:sz w:val="20"/>
                <w:szCs w:val="20"/>
                <w:lang w:eastAsia="ja-JP" w:bidi="fr-FR"/>
              </w:rPr>
              <w:t xml:space="preserve"> et du nombre de communiqués </w:t>
            </w:r>
            <w:r>
              <w:rPr>
                <w:rFonts w:eastAsia="Times New Roman"/>
                <w:snapToGrid w:val="0"/>
                <w:kern w:val="22"/>
                <w:sz w:val="20"/>
                <w:szCs w:val="20"/>
                <w:lang w:eastAsia="ja-JP" w:bidi="fr-FR"/>
              </w:rPr>
              <w:t>des</w:t>
            </w:r>
            <w:r w:rsidRPr="00663BEC">
              <w:rPr>
                <w:rFonts w:eastAsia="Times New Roman"/>
                <w:snapToGrid w:val="0"/>
                <w:kern w:val="22"/>
                <w:sz w:val="20"/>
                <w:szCs w:val="20"/>
                <w:lang w:eastAsia="ja-JP" w:bidi="fr-FR"/>
              </w:rPr>
              <w:t xml:space="preserve"> points de contrôle</w:t>
            </w:r>
            <w:r>
              <w:rPr>
                <w:rFonts w:eastAsia="Times New Roman"/>
                <w:snapToGrid w:val="0"/>
                <w:kern w:val="22"/>
                <w:sz w:val="20"/>
                <w:szCs w:val="20"/>
                <w:lang w:eastAsia="ja-JP" w:bidi="fr-FR"/>
              </w:rPr>
              <w:t xml:space="preserve"> publiés</w:t>
            </w:r>
            <w:r w:rsidRPr="00663BEC">
              <w:rPr>
                <w:rFonts w:eastAsia="Times New Roman"/>
                <w:snapToGrid w:val="0"/>
                <w:kern w:val="22"/>
                <w:sz w:val="20"/>
                <w:szCs w:val="20"/>
                <w:lang w:eastAsia="ja-JP" w:bidi="fr-FR"/>
              </w:rPr>
              <w:t xml:space="preserve"> (article 14) </w:t>
            </w:r>
          </w:p>
        </w:tc>
        <w:tc>
          <w:tcPr>
            <w:tcW w:w="4482" w:type="dxa"/>
            <w:tcBorders>
              <w:top w:val="single" w:sz="4" w:space="0" w:color="auto"/>
              <w:left w:val="single" w:sz="4" w:space="0" w:color="auto"/>
              <w:bottom w:val="single" w:sz="4" w:space="0" w:color="auto"/>
              <w:right w:val="single" w:sz="4" w:space="0" w:color="auto"/>
            </w:tcBorders>
            <w:hideMark/>
          </w:tcPr>
          <w:p w14:paraId="412F7A20"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 (questions 4, 5, 7, 12, 13 et 21)</w:t>
            </w:r>
          </w:p>
          <w:p w14:paraId="556CF8BD"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Centre d’échange sur l’accès et le partage des avantages</w:t>
            </w:r>
          </w:p>
          <w:p w14:paraId="508F3FB4"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Rapports des réunions relatives au Centre d’échange sur l’accès et le partage des avantages</w:t>
            </w:r>
          </w:p>
          <w:p w14:paraId="228BBC73"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Enquête ciblée </w:t>
            </w:r>
          </w:p>
          <w:p w14:paraId="65C95C5F"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Statistiques sur la fréquentation du site Web du Centre d’échange sur l’accès et le partage des avantages</w:t>
            </w:r>
            <w:r w:rsidRPr="00663BEC">
              <w:rPr>
                <w:rFonts w:eastAsia="Times New Roman"/>
                <w:i/>
                <w:snapToGrid w:val="0"/>
                <w:kern w:val="22"/>
                <w:sz w:val="20"/>
                <w:szCs w:val="20"/>
                <w:vertAlign w:val="superscript"/>
                <w:lang w:eastAsia="ja-JP" w:bidi="fr-FR"/>
              </w:rPr>
              <w:t>e</w:t>
            </w:r>
          </w:p>
          <w:p w14:paraId="78E9851F" w14:textId="77777777" w:rsidR="00202E16" w:rsidRPr="00663BEC" w:rsidRDefault="00202E16" w:rsidP="00FE3D8B">
            <w:pPr>
              <w:tabs>
                <w:tab w:val="clear" w:pos="567"/>
                <w:tab w:val="clear" w:pos="1134"/>
                <w:tab w:val="clear" w:pos="1701"/>
                <w:tab w:val="clear" w:pos="2268"/>
                <w:tab w:val="left" w:pos="329"/>
              </w:tabs>
              <w:spacing w:before="40" w:after="40"/>
              <w:ind w:left="34" w:right="40"/>
              <w:rPr>
                <w:rFonts w:eastAsia="Times New Roman"/>
                <w:snapToGrid w:val="0"/>
                <w:kern w:val="22"/>
                <w:sz w:val="20"/>
                <w:szCs w:val="20"/>
              </w:rPr>
            </w:pPr>
          </w:p>
        </w:tc>
      </w:tr>
      <w:tr w:rsidR="00202E16" w:rsidRPr="00676CA6" w14:paraId="162F7AB9"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tcPr>
          <w:p w14:paraId="1DBBA592"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h) Etat d’avancement de l’application</w:t>
            </w:r>
            <w:r w:rsidRPr="00663BEC">
              <w:rPr>
                <w:rFonts w:eastAsia="Times New Roman"/>
                <w:snapToGrid w:val="0"/>
                <w:kern w:val="22"/>
                <w:sz w:val="20"/>
                <w:szCs w:val="20"/>
                <w:lang w:eastAsia="ja-JP" w:bidi="fr-FR"/>
              </w:rPr>
              <w:t xml:space="preserve"> de l’article 10, </w:t>
            </w:r>
            <w:r>
              <w:rPr>
                <w:rFonts w:eastAsia="Times New Roman"/>
                <w:snapToGrid w:val="0"/>
                <w:kern w:val="22"/>
                <w:sz w:val="20"/>
                <w:szCs w:val="20"/>
                <w:lang w:eastAsia="ja-JP" w:bidi="fr-FR"/>
              </w:rPr>
              <w:t xml:space="preserve">relatif à </w:t>
            </w:r>
            <w:r w:rsidRPr="00663BEC">
              <w:rPr>
                <w:rFonts w:eastAsia="Times New Roman"/>
                <w:snapToGrid w:val="0"/>
                <w:kern w:val="22"/>
                <w:sz w:val="20"/>
                <w:szCs w:val="20"/>
                <w:lang w:eastAsia="ja-JP" w:bidi="fr-FR"/>
              </w:rPr>
              <w:t>un mécanisme multilatéral mondial de partage des avantages</w:t>
            </w:r>
          </w:p>
        </w:tc>
        <w:tc>
          <w:tcPr>
            <w:tcW w:w="4482" w:type="dxa"/>
            <w:tcBorders>
              <w:top w:val="single" w:sz="4" w:space="0" w:color="auto"/>
              <w:left w:val="single" w:sz="4" w:space="0" w:color="auto"/>
              <w:bottom w:val="single" w:sz="4" w:space="0" w:color="auto"/>
              <w:right w:val="single" w:sz="4" w:space="0" w:color="auto"/>
            </w:tcBorders>
          </w:tcPr>
          <w:p w14:paraId="42CB8EBB" w14:textId="77777777" w:rsidR="00202E16" w:rsidRPr="009F1754" w:rsidRDefault="00202E16" w:rsidP="00202E16">
            <w:pPr>
              <w:numPr>
                <w:ilvl w:val="0"/>
                <w:numId w:val="48"/>
              </w:numPr>
              <w:tabs>
                <w:tab w:val="clear" w:pos="567"/>
                <w:tab w:val="clear" w:pos="1134"/>
                <w:tab w:val="clear" w:pos="1701"/>
                <w:tab w:val="clear" w:pos="2268"/>
              </w:tabs>
              <w:spacing w:before="40" w:after="40"/>
              <w:ind w:left="385" w:right="40" w:hanging="357"/>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Documents pertinents </w:t>
            </w:r>
            <w:r>
              <w:rPr>
                <w:rFonts w:eastAsia="Times New Roman"/>
                <w:snapToGrid w:val="0"/>
                <w:kern w:val="22"/>
                <w:sz w:val="20"/>
                <w:szCs w:val="20"/>
                <w:lang w:eastAsia="ja-JP" w:bidi="fr-FR"/>
              </w:rPr>
              <w:t>établis</w:t>
            </w:r>
            <w:r w:rsidRPr="00663BEC">
              <w:rPr>
                <w:rFonts w:eastAsia="Times New Roman"/>
                <w:snapToGrid w:val="0"/>
                <w:kern w:val="22"/>
                <w:sz w:val="20"/>
                <w:szCs w:val="20"/>
                <w:lang w:eastAsia="ja-JP" w:bidi="fr-FR"/>
              </w:rPr>
              <w:t xml:space="preserve"> </w:t>
            </w:r>
            <w:r>
              <w:rPr>
                <w:rFonts w:eastAsia="Times New Roman"/>
                <w:snapToGrid w:val="0"/>
                <w:kern w:val="22"/>
                <w:sz w:val="20"/>
                <w:szCs w:val="20"/>
                <w:lang w:eastAsia="ja-JP" w:bidi="fr-FR"/>
              </w:rPr>
              <w:t>aux fins d’</w:t>
            </w:r>
            <w:r w:rsidRPr="00663BEC">
              <w:rPr>
                <w:rFonts w:eastAsia="Times New Roman"/>
                <w:snapToGrid w:val="0"/>
                <w:kern w:val="22"/>
                <w:sz w:val="20"/>
                <w:szCs w:val="20"/>
                <w:lang w:eastAsia="ja-JP" w:bidi="fr-FR"/>
              </w:rPr>
              <w:t>examen par la Conférence des Parties siégeant en tant que réunion des Parties au Protocole</w:t>
            </w:r>
            <w:r>
              <w:rPr>
                <w:rFonts w:eastAsia="Times New Roman"/>
                <w:snapToGrid w:val="0"/>
                <w:kern w:val="22"/>
                <w:sz w:val="20"/>
                <w:szCs w:val="20"/>
                <w:lang w:eastAsia="ja-JP" w:bidi="fr-FR"/>
              </w:rPr>
              <w:t xml:space="preserve"> de Nagoya</w:t>
            </w:r>
          </w:p>
        </w:tc>
      </w:tr>
      <w:tr w:rsidR="00202E16" w:rsidRPr="00663BEC" w14:paraId="3EC064E0"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tcPr>
          <w:p w14:paraId="3683B611"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i) Etat d’avancement de l’application de</w:t>
            </w:r>
            <w:r w:rsidRPr="00663BEC">
              <w:rPr>
                <w:rFonts w:eastAsia="Times New Roman"/>
                <w:snapToGrid w:val="0"/>
                <w:kern w:val="22"/>
                <w:sz w:val="20"/>
                <w:szCs w:val="20"/>
                <w:lang w:eastAsia="ja-JP" w:bidi="fr-FR"/>
              </w:rPr>
              <w:t xml:space="preserve"> l’article 23, relatif au transfert de technologie, à la collaboration et à la coopération</w:t>
            </w:r>
          </w:p>
        </w:tc>
        <w:tc>
          <w:tcPr>
            <w:tcW w:w="4482" w:type="dxa"/>
            <w:tcBorders>
              <w:top w:val="single" w:sz="4" w:space="0" w:color="auto"/>
              <w:left w:val="single" w:sz="4" w:space="0" w:color="auto"/>
              <w:bottom w:val="single" w:sz="4" w:space="0" w:color="auto"/>
              <w:right w:val="single" w:sz="4" w:space="0" w:color="auto"/>
            </w:tcBorders>
          </w:tcPr>
          <w:p w14:paraId="75EC801E"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Premiers rapports nationaux (question 57)</w:t>
            </w:r>
          </w:p>
          <w:p w14:paraId="0CFBE5DA"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Enquête ciblée</w:t>
            </w:r>
          </w:p>
          <w:p w14:paraId="36ADA5DA" w14:textId="77777777" w:rsidR="00202E16" w:rsidRPr="00663BEC" w:rsidRDefault="00202E16" w:rsidP="00FE3D8B">
            <w:pPr>
              <w:tabs>
                <w:tab w:val="clear" w:pos="567"/>
                <w:tab w:val="clear" w:pos="1134"/>
                <w:tab w:val="clear" w:pos="1701"/>
                <w:tab w:val="clear" w:pos="2268"/>
                <w:tab w:val="left" w:pos="329"/>
              </w:tabs>
              <w:spacing w:before="40" w:after="40"/>
              <w:ind w:left="34" w:right="40"/>
              <w:rPr>
                <w:rFonts w:eastAsia="Times New Roman"/>
                <w:snapToGrid w:val="0"/>
                <w:kern w:val="22"/>
                <w:sz w:val="20"/>
                <w:szCs w:val="20"/>
              </w:rPr>
            </w:pPr>
          </w:p>
        </w:tc>
      </w:tr>
      <w:tr w:rsidR="00202E16" w:rsidRPr="00676CA6" w14:paraId="7AB1A38B" w14:textId="77777777" w:rsidTr="00FE3D8B">
        <w:trPr>
          <w:cantSplit/>
          <w:jc w:val="right"/>
        </w:trPr>
        <w:tc>
          <w:tcPr>
            <w:tcW w:w="4673" w:type="dxa"/>
            <w:tcBorders>
              <w:top w:val="single" w:sz="4" w:space="0" w:color="auto"/>
              <w:left w:val="single" w:sz="4" w:space="0" w:color="auto"/>
              <w:bottom w:val="single" w:sz="4" w:space="0" w:color="auto"/>
              <w:right w:val="single" w:sz="4" w:space="0" w:color="auto"/>
            </w:tcBorders>
          </w:tcPr>
          <w:p w14:paraId="75EAC68E" w14:textId="77777777" w:rsidR="00202E16" w:rsidRPr="00663BEC" w:rsidRDefault="00202E16" w:rsidP="00FE3D8B">
            <w:p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 xml:space="preserve">j) </w:t>
            </w:r>
            <w:r w:rsidRPr="00663BEC">
              <w:rPr>
                <w:rFonts w:eastAsia="Times New Roman"/>
                <w:snapToGrid w:val="0"/>
                <w:kern w:val="22"/>
                <w:sz w:val="20"/>
                <w:szCs w:val="20"/>
                <w:lang w:eastAsia="ja-JP" w:bidi="fr-FR"/>
              </w:rPr>
              <w:t xml:space="preserve">Examen préliminaire des procédures et mécanismes de </w:t>
            </w:r>
            <w:r>
              <w:rPr>
                <w:rFonts w:eastAsia="Times New Roman"/>
                <w:snapToGrid w:val="0"/>
                <w:kern w:val="22"/>
                <w:sz w:val="20"/>
                <w:szCs w:val="20"/>
                <w:lang w:eastAsia="ja-JP" w:bidi="fr-FR"/>
              </w:rPr>
              <w:t>respect des obligations</w:t>
            </w:r>
            <w:r w:rsidRPr="00663BEC">
              <w:rPr>
                <w:rFonts w:eastAsia="Times New Roman"/>
                <w:snapToGrid w:val="0"/>
                <w:kern w:val="22"/>
                <w:sz w:val="20"/>
                <w:szCs w:val="20"/>
                <w:lang w:eastAsia="ja-JP" w:bidi="fr-FR"/>
              </w:rPr>
              <w:t xml:space="preserve"> (voir l’annexe à la </w:t>
            </w:r>
            <w:hyperlink r:id="rId53" w:history="1">
              <w:r w:rsidRPr="00663BEC">
                <w:rPr>
                  <w:rFonts w:eastAsia="Times New Roman"/>
                  <w:snapToGrid w:val="0"/>
                  <w:kern w:val="22"/>
                  <w:sz w:val="20"/>
                  <w:szCs w:val="20"/>
                  <w:lang w:eastAsia="ja-JP" w:bidi="fr-FR"/>
                </w:rPr>
                <w:t>décision NP-1/4</w:t>
              </w:r>
            </w:hyperlink>
            <w:r w:rsidRPr="00663BEC">
              <w:rPr>
                <w:rFonts w:eastAsia="Times New Roman"/>
                <w:snapToGrid w:val="0"/>
                <w:kern w:val="22"/>
                <w:sz w:val="20"/>
                <w:szCs w:val="20"/>
                <w:lang w:eastAsia="ja-JP" w:bidi="fr-FR"/>
              </w:rPr>
              <w:t>) (article 30)</w:t>
            </w:r>
          </w:p>
        </w:tc>
        <w:tc>
          <w:tcPr>
            <w:tcW w:w="4482" w:type="dxa"/>
            <w:tcBorders>
              <w:top w:val="single" w:sz="4" w:space="0" w:color="auto"/>
              <w:left w:val="single" w:sz="4" w:space="0" w:color="auto"/>
              <w:bottom w:val="single" w:sz="4" w:space="0" w:color="auto"/>
              <w:right w:val="single" w:sz="4" w:space="0" w:color="auto"/>
            </w:tcBorders>
          </w:tcPr>
          <w:p w14:paraId="4AD025FA" w14:textId="77777777" w:rsidR="00202E16" w:rsidRPr="00663BEC" w:rsidRDefault="00202E16" w:rsidP="00202E16">
            <w:pPr>
              <w:numPr>
                <w:ilvl w:val="0"/>
                <w:numId w:val="4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eastAsia="ja-JP"/>
              </w:rPr>
            </w:pPr>
            <w:r>
              <w:rPr>
                <w:rFonts w:eastAsia="Times New Roman"/>
                <w:snapToGrid w:val="0"/>
                <w:kern w:val="22"/>
                <w:sz w:val="20"/>
                <w:szCs w:val="20"/>
                <w:lang w:eastAsia="ja-JP" w:bidi="fr-FR"/>
              </w:rPr>
              <w:t>Communication</w:t>
            </w:r>
            <w:r w:rsidRPr="00663BEC">
              <w:rPr>
                <w:rFonts w:eastAsia="Times New Roman"/>
                <w:snapToGrid w:val="0"/>
                <w:kern w:val="22"/>
                <w:sz w:val="20"/>
                <w:szCs w:val="20"/>
                <w:lang w:eastAsia="ja-JP" w:bidi="fr-FR"/>
              </w:rPr>
              <w:t xml:space="preserve"> de points de vue</w:t>
            </w:r>
          </w:p>
          <w:p w14:paraId="2E4DD358" w14:textId="77777777" w:rsidR="00202E16" w:rsidRPr="009F1754" w:rsidRDefault="00202E16" w:rsidP="00202E16">
            <w:pPr>
              <w:numPr>
                <w:ilvl w:val="0"/>
                <w:numId w:val="47"/>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eastAsia="ja-JP"/>
              </w:rPr>
            </w:pPr>
            <w:r w:rsidRPr="00663BEC">
              <w:rPr>
                <w:rFonts w:eastAsia="Times New Roman"/>
                <w:snapToGrid w:val="0"/>
                <w:kern w:val="22"/>
                <w:sz w:val="20"/>
                <w:szCs w:val="20"/>
                <w:lang w:eastAsia="ja-JP" w:bidi="fr-FR"/>
              </w:rPr>
              <w:t xml:space="preserve">Rapport du Comité chargé du respect des </w:t>
            </w:r>
            <w:r>
              <w:rPr>
                <w:rFonts w:eastAsia="Times New Roman"/>
                <w:snapToGrid w:val="0"/>
                <w:kern w:val="22"/>
                <w:sz w:val="20"/>
                <w:szCs w:val="20"/>
                <w:lang w:eastAsia="ja-JP" w:bidi="fr-FR"/>
              </w:rPr>
              <w:t>obliga</w:t>
            </w:r>
            <w:r w:rsidRPr="00663BEC">
              <w:rPr>
                <w:rFonts w:eastAsia="Times New Roman"/>
                <w:snapToGrid w:val="0"/>
                <w:kern w:val="22"/>
                <w:sz w:val="20"/>
                <w:szCs w:val="20"/>
                <w:lang w:eastAsia="ja-JP" w:bidi="fr-FR"/>
              </w:rPr>
              <w:t>tions</w:t>
            </w:r>
          </w:p>
        </w:tc>
      </w:tr>
    </w:tbl>
    <w:p w14:paraId="0BDBFDC4" w14:textId="77777777" w:rsidR="00202E16" w:rsidRPr="00663BEC" w:rsidRDefault="00202E16" w:rsidP="00202E16">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rPr>
      </w:pPr>
      <w:bookmarkStart w:id="19" w:name="_Hlk163825083"/>
      <w:r>
        <w:rPr>
          <w:rFonts w:eastAsia="Malgun Gothic"/>
          <w:i/>
          <w:iCs/>
          <w:kern w:val="22"/>
          <w:sz w:val="18"/>
          <w:szCs w:val="18"/>
          <w:vertAlign w:val="superscript"/>
        </w:rPr>
        <w:lastRenderedPageBreak/>
        <w:t>a</w:t>
      </w:r>
      <w:r w:rsidRPr="00663BEC">
        <w:rPr>
          <w:rFonts w:eastAsia="Malgun Gothic"/>
          <w:i/>
          <w:iCs/>
          <w:kern w:val="22"/>
          <w:sz w:val="18"/>
          <w:szCs w:val="18"/>
          <w:vertAlign w:val="superscript"/>
        </w:rPr>
        <w:tab/>
      </w:r>
      <w:r w:rsidRPr="00663BEC">
        <w:rPr>
          <w:rFonts w:eastAsia="Times New Roman"/>
          <w:sz w:val="18"/>
          <w:szCs w:val="18"/>
        </w:rPr>
        <w:t xml:space="preserve">L’élément a) porte sur tous les articles pertinents du Protocole </w:t>
      </w:r>
      <w:r>
        <w:rPr>
          <w:rFonts w:eastAsia="Times New Roman"/>
          <w:sz w:val="18"/>
          <w:szCs w:val="18"/>
        </w:rPr>
        <w:t xml:space="preserve">de Nagoya </w:t>
      </w:r>
      <w:r w:rsidRPr="00663BEC">
        <w:rPr>
          <w:rFonts w:eastAsia="Times New Roman"/>
          <w:sz w:val="18"/>
          <w:szCs w:val="18"/>
        </w:rPr>
        <w:t xml:space="preserve">couverts par le premier rapport national qui ne sont pas abordés </w:t>
      </w:r>
      <w:r>
        <w:rPr>
          <w:rFonts w:eastAsia="Times New Roman"/>
          <w:sz w:val="18"/>
          <w:szCs w:val="18"/>
        </w:rPr>
        <w:t>dans le cadre</w:t>
      </w:r>
      <w:r w:rsidRPr="00663BEC">
        <w:rPr>
          <w:rFonts w:eastAsia="Times New Roman"/>
          <w:sz w:val="18"/>
          <w:szCs w:val="18"/>
        </w:rPr>
        <w:t xml:space="preserve"> d’autres éléments.</w:t>
      </w:r>
    </w:p>
    <w:p w14:paraId="11A2FBD5" w14:textId="77777777" w:rsidR="00202E16" w:rsidRPr="00663BEC" w:rsidRDefault="00202E16" w:rsidP="00202E16">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rPr>
      </w:pPr>
      <w:r>
        <w:rPr>
          <w:rFonts w:eastAsia="Malgun Gothic"/>
          <w:i/>
          <w:iCs/>
          <w:kern w:val="22"/>
          <w:sz w:val="18"/>
          <w:szCs w:val="18"/>
          <w:vertAlign w:val="superscript"/>
        </w:rPr>
        <w:t>b</w:t>
      </w:r>
      <w:r w:rsidRPr="00663BEC">
        <w:rPr>
          <w:rFonts w:eastAsia="Malgun Gothic"/>
          <w:kern w:val="22"/>
          <w:sz w:val="18"/>
          <w:szCs w:val="18"/>
        </w:rPr>
        <w:tab/>
      </w:r>
      <w:r w:rsidRPr="00663BEC">
        <w:rPr>
          <w:rFonts w:eastAsia="Times New Roman"/>
          <w:sz w:val="18"/>
          <w:szCs w:val="18"/>
          <w:lang w:bidi="fr-FR"/>
        </w:rPr>
        <w:t>Le modèle d</w:t>
      </w:r>
      <w:r>
        <w:rPr>
          <w:rFonts w:eastAsia="Times New Roman"/>
          <w:sz w:val="18"/>
          <w:szCs w:val="18"/>
          <w:lang w:bidi="fr-FR"/>
        </w:rPr>
        <w:t>e</w:t>
      </w:r>
      <w:r w:rsidRPr="00663BEC">
        <w:rPr>
          <w:rFonts w:eastAsia="Times New Roman"/>
          <w:sz w:val="18"/>
          <w:szCs w:val="18"/>
          <w:lang w:bidi="fr-FR"/>
        </w:rPr>
        <w:t xml:space="preserve"> premier rapport national est disponible à l’adresse suivante : </w:t>
      </w:r>
      <w:hyperlink r:id="rId54" w:history="1">
        <w:r w:rsidRPr="00663BEC">
          <w:rPr>
            <w:rFonts w:eastAsia="Times New Roman"/>
            <w:color w:val="0000FF"/>
            <w:sz w:val="18"/>
            <w:szCs w:val="18"/>
            <w:u w:val="single"/>
          </w:rPr>
          <w:t>https://absch.cbd.int/en/kb/tags/abs/First-National-Report-on-the-Implementation-of-the-Nagoya-Protocol/66199bba4defc2994ae886d7</w:t>
        </w:r>
      </w:hyperlink>
      <w:r w:rsidRPr="00663BEC">
        <w:rPr>
          <w:rFonts w:eastAsia="Times New Roman"/>
          <w:sz w:val="18"/>
          <w:szCs w:val="18"/>
        </w:rPr>
        <w:t>.</w:t>
      </w:r>
    </w:p>
    <w:p w14:paraId="34A3D3A0" w14:textId="77777777" w:rsidR="00202E16" w:rsidRPr="00663BEC" w:rsidRDefault="00202E16" w:rsidP="00202E16">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663BEC">
        <w:rPr>
          <w:rFonts w:eastAsia="Malgun Gothic"/>
          <w:i/>
          <w:iCs/>
          <w:kern w:val="22"/>
          <w:sz w:val="18"/>
          <w:szCs w:val="18"/>
          <w:vertAlign w:val="superscript"/>
        </w:rPr>
        <w:t>c</w:t>
      </w:r>
      <w:r w:rsidRPr="00663BEC">
        <w:rPr>
          <w:rFonts w:eastAsia="Malgun Gothic"/>
          <w:i/>
          <w:iCs/>
          <w:kern w:val="22"/>
          <w:sz w:val="18"/>
          <w:szCs w:val="18"/>
          <w:vertAlign w:val="superscript"/>
        </w:rPr>
        <w:tab/>
      </w:r>
      <w:r w:rsidRPr="00663BEC">
        <w:rPr>
          <w:rFonts w:eastAsia="Malgun Gothic"/>
          <w:kern w:val="22"/>
          <w:sz w:val="18"/>
          <w:szCs w:val="18"/>
        </w:rPr>
        <w:t xml:space="preserve">Au paragraphe 18 a) de sa </w:t>
      </w:r>
      <w:r w:rsidRPr="007D6E2F">
        <w:rPr>
          <w:rFonts w:eastAsia="Times New Roman"/>
          <w:sz w:val="18"/>
          <w:szCs w:val="18"/>
        </w:rPr>
        <w:t xml:space="preserve">décision </w:t>
      </w:r>
      <w:hyperlink r:id="rId55" w:history="1">
        <w:r w:rsidRPr="007D6E2F">
          <w:rPr>
            <w:rStyle w:val="Hyperlink"/>
            <w:sz w:val="18"/>
            <w:szCs w:val="18"/>
          </w:rPr>
          <w:t>NP</w:t>
        </w:r>
        <w:r w:rsidRPr="007D6E2F">
          <w:rPr>
            <w:rStyle w:val="Hyperlink"/>
            <w:sz w:val="18"/>
            <w:szCs w:val="18"/>
          </w:rPr>
          <w:noBreakHyphen/>
          <w:t>3/1 A</w:t>
        </w:r>
      </w:hyperlink>
      <w:r w:rsidRPr="008A1D72">
        <w:rPr>
          <w:rFonts w:eastAsia="Malgun Gothic"/>
          <w:kern w:val="22"/>
          <w:sz w:val="18"/>
          <w:szCs w:val="18"/>
        </w:rPr>
        <w:t>,</w:t>
      </w:r>
      <w:r w:rsidRPr="007D6E2F">
        <w:rPr>
          <w:rFonts w:eastAsia="Malgun Gothic"/>
          <w:kern w:val="22"/>
          <w:sz w:val="18"/>
          <w:szCs w:val="18"/>
        </w:rPr>
        <w:t xml:space="preserve"> la</w:t>
      </w:r>
      <w:r w:rsidRPr="00663BEC">
        <w:rPr>
          <w:rFonts w:eastAsia="Malgun Gothic"/>
          <w:kern w:val="22"/>
          <w:sz w:val="18"/>
          <w:szCs w:val="18"/>
        </w:rPr>
        <w:t xml:space="preserve"> Conférence des Parties siégeant en tant que réunion des Parties au Protocole </w:t>
      </w:r>
      <w:r>
        <w:rPr>
          <w:rFonts w:eastAsia="Malgun Gothic"/>
          <w:kern w:val="22"/>
          <w:sz w:val="18"/>
          <w:szCs w:val="18"/>
        </w:rPr>
        <w:t xml:space="preserve">de Nagoya </w:t>
      </w:r>
      <w:r w:rsidRPr="00663BEC">
        <w:rPr>
          <w:rFonts w:eastAsia="Malgun Gothic"/>
          <w:kern w:val="22"/>
          <w:sz w:val="18"/>
          <w:szCs w:val="18"/>
        </w:rPr>
        <w:t>a demandé à la Secrétaire exécutive d</w:t>
      </w:r>
      <w:r>
        <w:rPr>
          <w:rFonts w:eastAsia="Malgun Gothic"/>
          <w:kern w:val="22"/>
          <w:sz w:val="18"/>
          <w:szCs w:val="18"/>
        </w:rPr>
        <w:t>e réaliser</w:t>
      </w:r>
      <w:r w:rsidRPr="00663BEC">
        <w:rPr>
          <w:rFonts w:eastAsia="Malgun Gothic"/>
          <w:kern w:val="22"/>
          <w:sz w:val="18"/>
          <w:szCs w:val="18"/>
        </w:rPr>
        <w:t xml:space="preserve"> une enquête ciblée des correspondants nationaux chargés de l’accès et du partage des avantages, des autorités nationales compétentes et des utilisateurs et fournisseurs de ressources génétiques et/ou connaissances traditionnelles associées, sur les d</w:t>
      </w:r>
      <w:r>
        <w:rPr>
          <w:rFonts w:eastAsia="Malgun Gothic"/>
          <w:kern w:val="22"/>
          <w:sz w:val="18"/>
          <w:szCs w:val="18"/>
        </w:rPr>
        <w:t>ifficultés</w:t>
      </w:r>
      <w:r w:rsidRPr="00663BEC">
        <w:rPr>
          <w:rFonts w:eastAsia="Malgun Gothic"/>
          <w:kern w:val="22"/>
          <w:sz w:val="18"/>
          <w:szCs w:val="18"/>
        </w:rPr>
        <w:t xml:space="preserve"> lié</w:t>
      </w:r>
      <w:r>
        <w:rPr>
          <w:rFonts w:eastAsia="Malgun Gothic"/>
          <w:kern w:val="22"/>
          <w:sz w:val="18"/>
          <w:szCs w:val="18"/>
        </w:rPr>
        <w:t>e</w:t>
      </w:r>
      <w:r w:rsidRPr="00663BEC">
        <w:rPr>
          <w:rFonts w:eastAsia="Malgun Gothic"/>
          <w:kern w:val="22"/>
          <w:sz w:val="18"/>
          <w:szCs w:val="18"/>
        </w:rPr>
        <w:t>s à l’application du Protocole</w:t>
      </w:r>
      <w:r>
        <w:rPr>
          <w:rFonts w:eastAsia="Malgun Gothic"/>
          <w:kern w:val="22"/>
          <w:sz w:val="18"/>
          <w:szCs w:val="18"/>
        </w:rPr>
        <w:t>,</w:t>
      </w:r>
      <w:r w:rsidRPr="00663BEC">
        <w:rPr>
          <w:rFonts w:eastAsia="Malgun Gothic"/>
          <w:kern w:val="22"/>
          <w:sz w:val="18"/>
          <w:szCs w:val="18"/>
        </w:rPr>
        <w:t xml:space="preserve"> afin de fournir une source d’information </w:t>
      </w:r>
      <w:r>
        <w:rPr>
          <w:rFonts w:eastAsia="Malgun Gothic"/>
          <w:kern w:val="22"/>
          <w:sz w:val="18"/>
          <w:szCs w:val="18"/>
        </w:rPr>
        <w:t xml:space="preserve">supplémentaire </w:t>
      </w:r>
      <w:r w:rsidRPr="00663BEC">
        <w:rPr>
          <w:rFonts w:eastAsia="Malgun Gothic"/>
          <w:kern w:val="22"/>
          <w:sz w:val="18"/>
          <w:szCs w:val="18"/>
        </w:rPr>
        <w:t xml:space="preserve">dans les futurs processus d’évaluation et d’examen de l’efficacité du Protocole. </w:t>
      </w:r>
    </w:p>
    <w:p w14:paraId="0BFA7247" w14:textId="77777777" w:rsidR="00202E16" w:rsidRPr="00663BEC" w:rsidRDefault="00202E16" w:rsidP="00202E16">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663BEC">
        <w:rPr>
          <w:rFonts w:eastAsia="Malgun Gothic"/>
          <w:i/>
          <w:kern w:val="22"/>
          <w:sz w:val="18"/>
          <w:szCs w:val="18"/>
          <w:vertAlign w:val="superscript"/>
        </w:rPr>
        <w:t>d</w:t>
      </w:r>
      <w:r w:rsidRPr="00663BEC">
        <w:rPr>
          <w:rFonts w:eastAsia="Malgun Gothic"/>
          <w:i/>
          <w:kern w:val="22"/>
          <w:sz w:val="18"/>
          <w:szCs w:val="18"/>
          <w:vertAlign w:val="superscript"/>
        </w:rPr>
        <w:tab/>
      </w:r>
      <w:r w:rsidRPr="00663BEC">
        <w:rPr>
          <w:rFonts w:eastAsia="Malgun Gothic"/>
          <w:kern w:val="22"/>
          <w:sz w:val="18"/>
          <w:szCs w:val="18"/>
        </w:rPr>
        <w:t>Annexe à la décision 15/4.</w:t>
      </w:r>
    </w:p>
    <w:p w14:paraId="21FEB668" w14:textId="77777777" w:rsidR="00202E16" w:rsidRPr="00663BEC" w:rsidRDefault="00202E16" w:rsidP="00202E16">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663BEC">
        <w:rPr>
          <w:rFonts w:eastAsia="Malgun Gothic"/>
          <w:i/>
          <w:iCs/>
          <w:kern w:val="22"/>
          <w:sz w:val="18"/>
          <w:szCs w:val="18"/>
          <w:vertAlign w:val="superscript"/>
        </w:rPr>
        <w:t>e</w:t>
      </w:r>
      <w:r w:rsidRPr="00663BEC">
        <w:rPr>
          <w:rFonts w:eastAsia="Malgun Gothic"/>
          <w:kern w:val="22"/>
          <w:sz w:val="18"/>
          <w:szCs w:val="18"/>
        </w:rPr>
        <w:tab/>
        <w:t xml:space="preserve">Comprend le nombre de visiteurs, le pays </w:t>
      </w:r>
      <w:r>
        <w:rPr>
          <w:rFonts w:eastAsia="Malgun Gothic"/>
          <w:kern w:val="22"/>
          <w:sz w:val="18"/>
          <w:szCs w:val="18"/>
        </w:rPr>
        <w:t xml:space="preserve">d’origine </w:t>
      </w:r>
      <w:r w:rsidRPr="00663BEC">
        <w:rPr>
          <w:rFonts w:eastAsia="Malgun Gothic"/>
          <w:kern w:val="22"/>
          <w:sz w:val="18"/>
          <w:szCs w:val="18"/>
        </w:rPr>
        <w:t>des visiteurs et la durée moyenne de consultation d’une page Web.</w:t>
      </w:r>
    </w:p>
    <w:bookmarkEnd w:id="19"/>
    <w:p w14:paraId="02F81B4F" w14:textId="1DD94C0C" w:rsidR="00202E16" w:rsidRDefault="00202E16">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163CCDAB" w14:textId="1EDB9507" w:rsidR="00EF4695" w:rsidRPr="00682BB1" w:rsidRDefault="00EF4695" w:rsidP="00682BB1">
      <w:pPr>
        <w:pStyle w:val="CBDSubTitle"/>
        <w:tabs>
          <w:tab w:val="clear" w:pos="1134"/>
        </w:tabs>
        <w:ind w:left="1701" w:hanging="1134"/>
        <w:outlineLvl w:val="0"/>
        <w:rPr>
          <w:sz w:val="24"/>
          <w:szCs w:val="24"/>
        </w:rPr>
      </w:pPr>
      <w:bookmarkStart w:id="20" w:name="_Toc200523019"/>
      <w:r w:rsidRPr="00682BB1">
        <w:rPr>
          <w:sz w:val="24"/>
          <w:szCs w:val="24"/>
        </w:rPr>
        <w:lastRenderedPageBreak/>
        <w:t>NP-5/6.</w:t>
      </w:r>
      <w:r w:rsidRPr="00682BB1">
        <w:rPr>
          <w:sz w:val="24"/>
          <w:szCs w:val="24"/>
        </w:rPr>
        <w:tab/>
        <w:t>Renforcer l’application du Protocole de Nagoya dans le contexte du Cadre mondial de la biodiversité de Kunming-Montréal</w:t>
      </w:r>
      <w:bookmarkEnd w:id="20"/>
    </w:p>
    <w:p w14:paraId="35AADC8F" w14:textId="77777777" w:rsidR="00EF4695" w:rsidRPr="00C87559" w:rsidRDefault="00EF4695" w:rsidP="00EF4695">
      <w:pPr>
        <w:tabs>
          <w:tab w:val="clear" w:pos="1134"/>
        </w:tabs>
        <w:spacing w:before="240" w:after="120"/>
        <w:ind w:left="567" w:firstLine="567"/>
        <w:rPr>
          <w:i/>
          <w:iCs/>
          <w:lang w:val="fr-CA"/>
        </w:rPr>
      </w:pPr>
      <w:r w:rsidRPr="00C87559">
        <w:rPr>
          <w:i/>
          <w:iCs/>
          <w:lang w:val="fr-CA"/>
        </w:rPr>
        <w:t>La Conférence des Parties siégeant en tant que réunion des Parties au Protocole de Nagoya</w:t>
      </w:r>
      <w:r w:rsidRPr="00C87559">
        <w:rPr>
          <w:lang w:val="fr-CA"/>
        </w:rPr>
        <w:t>,</w:t>
      </w:r>
    </w:p>
    <w:p w14:paraId="76DC1FB4" w14:textId="77777777" w:rsidR="00EF4695" w:rsidRPr="00C87559" w:rsidRDefault="00EF4695" w:rsidP="00EF4695">
      <w:pPr>
        <w:tabs>
          <w:tab w:val="clear" w:pos="1134"/>
        </w:tabs>
        <w:spacing w:before="120" w:after="120"/>
        <w:ind w:left="567" w:firstLine="567"/>
        <w:rPr>
          <w:i/>
          <w:iCs/>
          <w:lang w:val="fr-CA"/>
        </w:rPr>
      </w:pPr>
      <w:r w:rsidRPr="00C87559">
        <w:rPr>
          <w:i/>
          <w:iCs/>
          <w:lang w:val="fr-CA"/>
        </w:rPr>
        <w:t xml:space="preserve">Rappelant </w:t>
      </w:r>
      <w:r w:rsidRPr="00C87559">
        <w:rPr>
          <w:iCs/>
          <w:lang w:val="fr-CA"/>
        </w:rPr>
        <w:t>ses décisions</w:t>
      </w:r>
      <w:r>
        <w:rPr>
          <w:iCs/>
          <w:lang w:val="fr-CA"/>
        </w:rPr>
        <w:t> </w:t>
      </w:r>
      <w:hyperlink r:id="rId56" w:history="1">
        <w:r w:rsidRPr="00E67A0D">
          <w:rPr>
            <w:rStyle w:val="Hyperlink"/>
            <w:iCs/>
            <w:lang w:val="fr-CA"/>
          </w:rPr>
          <w:t>NP-4/3</w:t>
        </w:r>
      </w:hyperlink>
      <w:r w:rsidRPr="00C87559">
        <w:rPr>
          <w:iCs/>
          <w:lang w:val="fr-CA"/>
        </w:rPr>
        <w:t xml:space="preserve"> du 10</w:t>
      </w:r>
      <w:r>
        <w:rPr>
          <w:iCs/>
          <w:lang w:val="fr-CA"/>
        </w:rPr>
        <w:t> déce</w:t>
      </w:r>
      <w:r w:rsidRPr="00C87559">
        <w:rPr>
          <w:iCs/>
          <w:lang w:val="fr-CA"/>
        </w:rPr>
        <w:t>mbre</w:t>
      </w:r>
      <w:r>
        <w:rPr>
          <w:iCs/>
          <w:lang w:val="fr-CA"/>
        </w:rPr>
        <w:t> </w:t>
      </w:r>
      <w:r w:rsidRPr="00C87559">
        <w:rPr>
          <w:iCs/>
          <w:lang w:val="fr-CA"/>
        </w:rPr>
        <w:t xml:space="preserve">2022 et </w:t>
      </w:r>
      <w:hyperlink r:id="rId57" w:history="1">
        <w:r w:rsidRPr="00E67A0D">
          <w:rPr>
            <w:rStyle w:val="Hyperlink"/>
            <w:iCs/>
            <w:lang w:val="fr-CA"/>
          </w:rPr>
          <w:t>NP-4/5</w:t>
        </w:r>
      </w:hyperlink>
      <w:r w:rsidRPr="00C87559">
        <w:rPr>
          <w:iCs/>
          <w:lang w:val="fr-CA"/>
        </w:rPr>
        <w:t xml:space="preserve"> du 19</w:t>
      </w:r>
      <w:r>
        <w:rPr>
          <w:iCs/>
          <w:lang w:val="fr-CA"/>
        </w:rPr>
        <w:t> </w:t>
      </w:r>
      <w:r w:rsidRPr="00C87559">
        <w:rPr>
          <w:iCs/>
          <w:lang w:val="fr-CA"/>
        </w:rPr>
        <w:t>décembre</w:t>
      </w:r>
      <w:r>
        <w:rPr>
          <w:iCs/>
          <w:lang w:val="fr-CA"/>
        </w:rPr>
        <w:t> </w:t>
      </w:r>
      <w:r w:rsidRPr="00C87559">
        <w:rPr>
          <w:iCs/>
          <w:lang w:val="fr-CA"/>
        </w:rPr>
        <w:t>2022</w:t>
      </w:r>
      <w:r w:rsidRPr="00C87559">
        <w:rPr>
          <w:lang w:val="fr-CA"/>
        </w:rPr>
        <w:t>,</w:t>
      </w:r>
    </w:p>
    <w:p w14:paraId="75B940B6" w14:textId="77777777" w:rsidR="00EF4695" w:rsidRPr="00C87559" w:rsidRDefault="00EF4695" w:rsidP="00EF4695">
      <w:pPr>
        <w:tabs>
          <w:tab w:val="clear" w:pos="1134"/>
        </w:tabs>
        <w:spacing w:before="120" w:after="120"/>
        <w:ind w:left="567" w:firstLine="567"/>
        <w:rPr>
          <w:lang w:val="fr-CA"/>
        </w:rPr>
      </w:pPr>
      <w:r w:rsidRPr="00C87559">
        <w:rPr>
          <w:i/>
          <w:iCs/>
          <w:lang w:val="fr-CA"/>
        </w:rPr>
        <w:t xml:space="preserve">Rappelant également </w:t>
      </w:r>
      <w:r>
        <w:rPr>
          <w:iCs/>
          <w:lang w:val="fr-CA"/>
        </w:rPr>
        <w:t xml:space="preserve">que les objectifs et les cibles </w:t>
      </w:r>
      <w:r w:rsidRPr="00C87559">
        <w:rPr>
          <w:iCs/>
          <w:lang w:val="fr-CA"/>
        </w:rPr>
        <w:t>du Cadre mondial de la biodiversité de Kunming-Montréal</w:t>
      </w:r>
      <w:r w:rsidRPr="00C87559">
        <w:rPr>
          <w:vertAlign w:val="superscript"/>
          <w:lang w:val="fr-CA"/>
        </w:rPr>
        <w:footnoteReference w:id="45"/>
      </w:r>
      <w:r w:rsidRPr="00C87559">
        <w:rPr>
          <w:lang w:val="fr-CA"/>
        </w:rPr>
        <w:t xml:space="preserve"> sont intégrés et ont pour but de contribuer de manière équilibrée aux trois objectifs de la Convent</w:t>
      </w:r>
      <w:r>
        <w:rPr>
          <w:lang w:val="fr-CA"/>
        </w:rPr>
        <w:t>ion sur la diversité biologique</w:t>
      </w:r>
      <w:r w:rsidRPr="00C87559">
        <w:rPr>
          <w:vertAlign w:val="superscript"/>
          <w:lang w:val="fr-CA"/>
        </w:rPr>
        <w:footnoteReference w:id="46"/>
      </w:r>
      <w:r>
        <w:rPr>
          <w:lang w:val="fr-CA"/>
        </w:rPr>
        <w:t>,</w:t>
      </w:r>
    </w:p>
    <w:p w14:paraId="5EF47DED" w14:textId="77777777" w:rsidR="00EF4695" w:rsidRPr="00C87559" w:rsidRDefault="00EF4695" w:rsidP="00EF4695">
      <w:pPr>
        <w:spacing w:before="120" w:after="120"/>
        <w:ind w:left="567" w:firstLine="567"/>
        <w:rPr>
          <w:iCs/>
          <w:lang w:val="fr-CA"/>
        </w:rPr>
      </w:pPr>
      <w:r w:rsidRPr="00C87559">
        <w:rPr>
          <w:iCs/>
          <w:lang w:val="fr-CA"/>
        </w:rPr>
        <w:t>1.</w:t>
      </w:r>
      <w:r w:rsidRPr="00C87559">
        <w:rPr>
          <w:i/>
          <w:lang w:val="fr-CA"/>
        </w:rPr>
        <w:tab/>
        <w:t xml:space="preserve">Prend note </w:t>
      </w:r>
      <w:r w:rsidRPr="00C87559">
        <w:rPr>
          <w:lang w:val="fr-CA"/>
        </w:rPr>
        <w:t>de la décision</w:t>
      </w:r>
      <w:r>
        <w:rPr>
          <w:lang w:val="fr-CA"/>
        </w:rPr>
        <w:t> </w:t>
      </w:r>
      <w:hyperlink r:id="rId58" w:history="1">
        <w:r w:rsidRPr="00553B38">
          <w:rPr>
            <w:rStyle w:val="Hyperlink"/>
            <w:lang w:val="fr-CA"/>
          </w:rPr>
          <w:t>16/1</w:t>
        </w:r>
      </w:hyperlink>
      <w:r>
        <w:rPr>
          <w:lang w:val="fr-CA"/>
        </w:rPr>
        <w:t xml:space="preserve"> du 1</w:t>
      </w:r>
      <w:r w:rsidRPr="00553B38">
        <w:rPr>
          <w:vertAlign w:val="superscript"/>
          <w:lang w:val="fr-CA"/>
        </w:rPr>
        <w:t>er</w:t>
      </w:r>
      <w:r>
        <w:rPr>
          <w:lang w:val="fr-CA"/>
        </w:rPr>
        <w:t xml:space="preserve"> novembre 2024 de</w:t>
      </w:r>
      <w:r w:rsidRPr="00C87559">
        <w:rPr>
          <w:lang w:val="fr-CA"/>
        </w:rPr>
        <w:t xml:space="preserve"> la Conférence des Parties </w:t>
      </w:r>
      <w:r>
        <w:rPr>
          <w:lang w:val="fr-CA"/>
        </w:rPr>
        <w:t>à la Convention sur la diversité biologique concernant</w:t>
      </w:r>
      <w:r w:rsidRPr="00C87559">
        <w:rPr>
          <w:lang w:val="fr-CA"/>
        </w:rPr>
        <w:t xml:space="preserve"> les progrès réalisés dans </w:t>
      </w:r>
      <w:r>
        <w:rPr>
          <w:lang w:val="fr-CA"/>
        </w:rPr>
        <w:t xml:space="preserve">l’établissement de cibles nationales et la mise à jour </w:t>
      </w:r>
      <w:r w:rsidRPr="00C87559">
        <w:rPr>
          <w:lang w:val="fr-CA"/>
        </w:rPr>
        <w:t>des stratégies et plans d</w:t>
      </w:r>
      <w:r>
        <w:rPr>
          <w:lang w:val="fr-CA"/>
        </w:rPr>
        <w:t>’</w:t>
      </w:r>
      <w:r w:rsidRPr="00C87559">
        <w:rPr>
          <w:lang w:val="fr-CA"/>
        </w:rPr>
        <w:t>action nationaux pour la biod</w:t>
      </w:r>
      <w:r>
        <w:rPr>
          <w:lang w:val="fr-CA"/>
        </w:rPr>
        <w:t>iversité,</w:t>
      </w:r>
      <w:r w:rsidRPr="00C87559">
        <w:rPr>
          <w:lang w:val="fr-CA"/>
        </w:rPr>
        <w:t xml:space="preserve"> conformément au Cadre mondial de la biodiversité de Kunming-Montréal, et se réjouit des progrès accomplis par les Parties et l</w:t>
      </w:r>
      <w:r>
        <w:rPr>
          <w:lang w:val="fr-CA"/>
        </w:rPr>
        <w:t>es autres gouvernements concernant la communication de cibles nationales</w:t>
      </w:r>
      <w:r w:rsidRPr="00C87559">
        <w:rPr>
          <w:lang w:val="fr-CA"/>
        </w:rPr>
        <w:t xml:space="preserve"> en vue de réaliser la cible</w:t>
      </w:r>
      <w:r>
        <w:rPr>
          <w:lang w:val="fr-CA"/>
        </w:rPr>
        <w:t> 13 et l’objectif C du Cadre</w:t>
      </w:r>
      <w:r w:rsidRPr="00C87559">
        <w:rPr>
          <w:iCs/>
          <w:lang w:val="fr-CA"/>
        </w:rPr>
        <w:t>;</w:t>
      </w:r>
    </w:p>
    <w:p w14:paraId="648FD805" w14:textId="77777777" w:rsidR="00EF4695" w:rsidRPr="00C87559" w:rsidRDefault="00EF4695" w:rsidP="00EF4695">
      <w:pPr>
        <w:spacing w:before="120" w:after="120"/>
        <w:ind w:left="567" w:firstLine="567"/>
        <w:rPr>
          <w:lang w:val="fr-CA"/>
        </w:rPr>
      </w:pPr>
      <w:r w:rsidRPr="00C87559">
        <w:rPr>
          <w:lang w:val="fr-CA"/>
        </w:rPr>
        <w:t>2.</w:t>
      </w:r>
      <w:r w:rsidRPr="00C87559">
        <w:rPr>
          <w:i/>
          <w:iCs/>
          <w:lang w:val="fr-CA"/>
        </w:rPr>
        <w:tab/>
        <w:t xml:space="preserve">Prend note également </w:t>
      </w:r>
      <w:r w:rsidRPr="00C87559">
        <w:rPr>
          <w:iCs/>
          <w:lang w:val="fr-CA"/>
        </w:rPr>
        <w:t>de la décision</w:t>
      </w:r>
      <w:r>
        <w:rPr>
          <w:iCs/>
          <w:lang w:val="fr-CA"/>
        </w:rPr>
        <w:t> </w:t>
      </w:r>
      <w:r w:rsidRPr="00C87559">
        <w:rPr>
          <w:iCs/>
          <w:lang w:val="fr-CA"/>
        </w:rPr>
        <w:t>16/</w:t>
      </w:r>
      <w:r>
        <w:rPr>
          <w:iCs/>
          <w:lang w:val="fr-CA"/>
        </w:rPr>
        <w:t xml:space="preserve">32 du 27 </w:t>
      </w:r>
      <w:r>
        <w:rPr>
          <w:iCs/>
        </w:rPr>
        <w:t>février 2025</w:t>
      </w:r>
      <w:r>
        <w:rPr>
          <w:iCs/>
          <w:lang w:val="fr-CA"/>
        </w:rPr>
        <w:t xml:space="preserve"> </w:t>
      </w:r>
      <w:r w:rsidRPr="00C87559">
        <w:rPr>
          <w:iCs/>
          <w:lang w:val="fr-CA"/>
        </w:rPr>
        <w:t>d</w:t>
      </w:r>
      <w:r>
        <w:rPr>
          <w:iCs/>
          <w:lang w:val="fr-CA"/>
        </w:rPr>
        <w:t xml:space="preserve">e la Conférence des Parties à la Convention portant </w:t>
      </w:r>
      <w:r w:rsidRPr="00837858">
        <w:rPr>
          <w:iCs/>
        </w:rPr>
        <w:t>sur les mécanismes de planification, de suivi, d</w:t>
      </w:r>
      <w:r>
        <w:rPr>
          <w:iCs/>
        </w:rPr>
        <w:t>’</w:t>
      </w:r>
      <w:r w:rsidRPr="00837858">
        <w:rPr>
          <w:iCs/>
        </w:rPr>
        <w:t>établissement de rapports et d</w:t>
      </w:r>
      <w:r>
        <w:rPr>
          <w:iCs/>
        </w:rPr>
        <w:t>’</w:t>
      </w:r>
      <w:r w:rsidRPr="00837858">
        <w:rPr>
          <w:iCs/>
        </w:rPr>
        <w:t>examen, y compris l</w:t>
      </w:r>
      <w:r>
        <w:rPr>
          <w:iCs/>
        </w:rPr>
        <w:t>’</w:t>
      </w:r>
      <w:r w:rsidRPr="00837858">
        <w:rPr>
          <w:iCs/>
        </w:rPr>
        <w:t>examen mondial des progrès collectifs accomplis dans la mise en œuvre du Cadre mondial de la b</w:t>
      </w:r>
      <w:r>
        <w:rPr>
          <w:iCs/>
        </w:rPr>
        <w:t>iodiversité de Kunming-Montréal</w:t>
      </w:r>
      <w:r w:rsidRPr="00837858">
        <w:rPr>
          <w:iCs/>
        </w:rPr>
        <w:t xml:space="preserve"> qui sera effectué aux dix-septième et dix-neuvième réunio</w:t>
      </w:r>
      <w:r>
        <w:rPr>
          <w:iCs/>
        </w:rPr>
        <w:t>ns de la Conférence des Parties</w:t>
      </w:r>
      <w:r w:rsidRPr="00C87559">
        <w:rPr>
          <w:iCs/>
          <w:lang w:val="fr-CA"/>
        </w:rPr>
        <w:t xml:space="preserve">, </w:t>
      </w:r>
      <w:r>
        <w:rPr>
          <w:iCs/>
          <w:lang w:val="fr-CA"/>
        </w:rPr>
        <w:t xml:space="preserve">de la </w:t>
      </w:r>
      <w:r w:rsidRPr="00C87559">
        <w:rPr>
          <w:iCs/>
          <w:lang w:val="fr-CA"/>
        </w:rPr>
        <w:t>décision</w:t>
      </w:r>
      <w:r>
        <w:rPr>
          <w:iCs/>
          <w:lang w:val="fr-CA"/>
        </w:rPr>
        <w:t> </w:t>
      </w:r>
      <w:r w:rsidRPr="00C87559">
        <w:rPr>
          <w:iCs/>
          <w:lang w:val="fr-CA"/>
        </w:rPr>
        <w:t>16/</w:t>
      </w:r>
      <w:r>
        <w:rPr>
          <w:iCs/>
          <w:lang w:val="fr-CA"/>
        </w:rPr>
        <w:t xml:space="preserve">31 du 27 </w:t>
      </w:r>
      <w:r>
        <w:rPr>
          <w:iCs/>
        </w:rPr>
        <w:t>février 2025</w:t>
      </w:r>
      <w:r>
        <w:rPr>
          <w:iCs/>
          <w:lang w:val="fr-CA"/>
        </w:rPr>
        <w:t xml:space="preserve"> sur le cadre de suivi du</w:t>
      </w:r>
      <w:r w:rsidRPr="00C87559">
        <w:rPr>
          <w:iCs/>
          <w:lang w:val="fr-CA"/>
        </w:rPr>
        <w:t xml:space="preserve"> Cadre mondial de la biodiversité de Kunming-Montréal, qui comprend des indicateurs pour l</w:t>
      </w:r>
      <w:r>
        <w:rPr>
          <w:iCs/>
          <w:lang w:val="fr-CA"/>
        </w:rPr>
        <w:t>’</w:t>
      </w:r>
      <w:r w:rsidRPr="00C87559">
        <w:rPr>
          <w:iCs/>
          <w:lang w:val="fr-CA"/>
        </w:rPr>
        <w:t>objectif C et la cible</w:t>
      </w:r>
      <w:r>
        <w:rPr>
          <w:iCs/>
          <w:lang w:val="fr-CA"/>
        </w:rPr>
        <w:t> 13 du Cadre, et d</w:t>
      </w:r>
      <w:r w:rsidRPr="00C87559">
        <w:rPr>
          <w:iCs/>
          <w:lang w:val="fr-CA"/>
        </w:rPr>
        <w:t xml:space="preserve">es méthodologies </w:t>
      </w:r>
      <w:r>
        <w:rPr>
          <w:iCs/>
          <w:lang w:val="fr-CA"/>
        </w:rPr>
        <w:t>pertinentes proposées figurant</w:t>
      </w:r>
      <w:r w:rsidRPr="00C87559">
        <w:rPr>
          <w:iCs/>
          <w:lang w:val="fr-CA"/>
        </w:rPr>
        <w:t xml:space="preserve"> dans le document</w:t>
      </w:r>
      <w:r>
        <w:rPr>
          <w:lang w:val="fr-CA"/>
        </w:rPr>
        <w:t xml:space="preserve"> </w:t>
      </w:r>
      <w:hyperlink r:id="rId59" w:history="1">
        <w:r w:rsidRPr="003E65BD">
          <w:rPr>
            <w:rStyle w:val="Hyperlink"/>
            <w:lang w:val="fr-CA"/>
          </w:rPr>
          <w:t>CBD/COP/16/INF/3/Rev.1</w:t>
        </w:r>
      </w:hyperlink>
      <w:r w:rsidRPr="00C87559">
        <w:rPr>
          <w:lang w:val="fr-CA"/>
        </w:rPr>
        <w:t>;</w:t>
      </w:r>
    </w:p>
    <w:p w14:paraId="7D5F195F" w14:textId="77777777" w:rsidR="00EF4695" w:rsidRPr="00C87559" w:rsidRDefault="00EF4695" w:rsidP="00EF4695">
      <w:pPr>
        <w:spacing w:before="120" w:after="120"/>
        <w:ind w:left="567" w:firstLine="567"/>
        <w:rPr>
          <w:iCs/>
          <w:lang w:val="fr-CA"/>
        </w:rPr>
      </w:pPr>
      <w:r w:rsidRPr="00C87559">
        <w:rPr>
          <w:iCs/>
          <w:lang w:val="fr-CA"/>
        </w:rPr>
        <w:t>3.</w:t>
      </w:r>
      <w:r w:rsidRPr="00C87559">
        <w:rPr>
          <w:iCs/>
          <w:lang w:val="fr-CA"/>
        </w:rPr>
        <w:tab/>
      </w:r>
      <w:r w:rsidRPr="00C87559">
        <w:rPr>
          <w:i/>
          <w:lang w:val="fr-CA"/>
        </w:rPr>
        <w:t xml:space="preserve">Invite </w:t>
      </w:r>
      <w:r w:rsidRPr="00C87559">
        <w:rPr>
          <w:lang w:val="fr-CA"/>
        </w:rPr>
        <w:t>les Parties et encourage les autres gouvernements à </w:t>
      </w:r>
      <w:r w:rsidRPr="00C87559">
        <w:rPr>
          <w:iCs/>
          <w:lang w:val="fr-CA"/>
        </w:rPr>
        <w:t>:</w:t>
      </w:r>
    </w:p>
    <w:p w14:paraId="445D3E62" w14:textId="77777777" w:rsidR="00EF4695" w:rsidRPr="00C87559" w:rsidRDefault="00EF4695" w:rsidP="00EF4695">
      <w:pPr>
        <w:spacing w:before="120" w:after="120"/>
        <w:ind w:left="567" w:firstLine="567"/>
        <w:rPr>
          <w:lang w:val="fr-CA"/>
        </w:rPr>
      </w:pPr>
      <w:r w:rsidRPr="00C87559">
        <w:rPr>
          <w:iCs/>
          <w:lang w:val="fr-CA"/>
        </w:rPr>
        <w:t>a)</w:t>
      </w:r>
      <w:r w:rsidRPr="00C87559">
        <w:rPr>
          <w:iCs/>
          <w:lang w:val="fr-CA"/>
        </w:rPr>
        <w:tab/>
        <w:t>Aborder tous les éléments de l</w:t>
      </w:r>
      <w:r>
        <w:rPr>
          <w:iCs/>
          <w:lang w:val="fr-CA"/>
        </w:rPr>
        <w:t>’</w:t>
      </w:r>
      <w:r w:rsidRPr="00C87559">
        <w:rPr>
          <w:iCs/>
          <w:lang w:val="fr-CA"/>
        </w:rPr>
        <w:t>objectif C et de la cible</w:t>
      </w:r>
      <w:r>
        <w:rPr>
          <w:iCs/>
          <w:lang w:val="fr-CA"/>
        </w:rPr>
        <w:t> </w:t>
      </w:r>
      <w:r w:rsidRPr="00C87559">
        <w:rPr>
          <w:iCs/>
          <w:lang w:val="fr-CA"/>
        </w:rPr>
        <w:t>13 du Cadre lors de l</w:t>
      </w:r>
      <w:r>
        <w:rPr>
          <w:iCs/>
          <w:lang w:val="fr-CA"/>
        </w:rPr>
        <w:t>’</w:t>
      </w:r>
      <w:r w:rsidRPr="00C87559">
        <w:rPr>
          <w:iCs/>
          <w:lang w:val="fr-CA"/>
        </w:rPr>
        <w:t>élaboration des cibles</w:t>
      </w:r>
      <w:r>
        <w:rPr>
          <w:iCs/>
          <w:lang w:val="fr-CA"/>
        </w:rPr>
        <w:t xml:space="preserve"> nationales et de la révision ou</w:t>
      </w:r>
      <w:r w:rsidRPr="00C87559">
        <w:rPr>
          <w:iCs/>
          <w:lang w:val="fr-CA"/>
        </w:rPr>
        <w:t xml:space="preserve"> la mise à jour des stratégies et plans d</w:t>
      </w:r>
      <w:r>
        <w:rPr>
          <w:iCs/>
          <w:lang w:val="fr-CA"/>
        </w:rPr>
        <w:t>’</w:t>
      </w:r>
      <w:r w:rsidRPr="00C87559">
        <w:rPr>
          <w:iCs/>
          <w:lang w:val="fr-CA"/>
        </w:rPr>
        <w:t>action</w:t>
      </w:r>
      <w:r>
        <w:rPr>
          <w:iCs/>
          <w:lang w:val="fr-CA"/>
        </w:rPr>
        <w:t xml:space="preserve"> nationaux pour la biodiversité</w:t>
      </w:r>
      <w:r w:rsidRPr="00C87559">
        <w:rPr>
          <w:vertAlign w:val="superscript"/>
          <w:lang w:val="fr-CA"/>
        </w:rPr>
        <w:footnoteReference w:id="47"/>
      </w:r>
      <w:r>
        <w:rPr>
          <w:iCs/>
          <w:lang w:val="fr-CA"/>
        </w:rPr>
        <w:t>;</w:t>
      </w:r>
    </w:p>
    <w:p w14:paraId="482F0C98" w14:textId="77777777" w:rsidR="00EF4695" w:rsidRPr="00C87559" w:rsidRDefault="00EF4695" w:rsidP="00EF4695">
      <w:pPr>
        <w:tabs>
          <w:tab w:val="clear" w:pos="567"/>
        </w:tabs>
        <w:spacing w:before="120" w:after="120"/>
        <w:ind w:left="567" w:firstLine="567"/>
        <w:rPr>
          <w:lang w:val="fr-CA"/>
        </w:rPr>
      </w:pPr>
      <w:r w:rsidRPr="00C87559">
        <w:rPr>
          <w:lang w:val="fr-CA"/>
        </w:rPr>
        <w:t>b)</w:t>
      </w:r>
      <w:r w:rsidRPr="00C87559">
        <w:rPr>
          <w:lang w:val="fr-CA"/>
        </w:rPr>
        <w:tab/>
        <w:t>Mettre en place, conformément aux circonstances et aux priorités nationales, les mécanismes et outils nécessaires à la collecte d</w:t>
      </w:r>
      <w:r>
        <w:rPr>
          <w:lang w:val="fr-CA"/>
        </w:rPr>
        <w:t>’</w:t>
      </w:r>
      <w:r w:rsidRPr="00C87559">
        <w:rPr>
          <w:lang w:val="fr-CA"/>
        </w:rPr>
        <w:t>information</w:t>
      </w:r>
      <w:r>
        <w:rPr>
          <w:lang w:val="fr-CA"/>
        </w:rPr>
        <w:t>s</w:t>
      </w:r>
      <w:r w:rsidRPr="00C87559">
        <w:rPr>
          <w:lang w:val="fr-CA"/>
        </w:rPr>
        <w:t xml:space="preserve"> nationale</w:t>
      </w:r>
      <w:r>
        <w:rPr>
          <w:lang w:val="fr-CA"/>
        </w:rPr>
        <w:t>s</w:t>
      </w:r>
      <w:r w:rsidRPr="00C87559">
        <w:rPr>
          <w:lang w:val="fr-CA"/>
        </w:rPr>
        <w:t xml:space="preserve"> sur les avantages monétaires et non monétaires perçus, afin de pouvoir communiquer les progrès accomplis dans la réali</w:t>
      </w:r>
      <w:r>
        <w:rPr>
          <w:lang w:val="fr-CA"/>
        </w:rPr>
        <w:t>sation de l’objectif C du Cadre</w:t>
      </w:r>
      <w:r w:rsidRPr="00C87559">
        <w:rPr>
          <w:lang w:val="fr-CA"/>
        </w:rPr>
        <w:t>;</w:t>
      </w:r>
    </w:p>
    <w:p w14:paraId="5002F8A3" w14:textId="4C5A461E" w:rsidR="00EF4695" w:rsidRPr="00C87559" w:rsidRDefault="00EF4695" w:rsidP="00EF4695">
      <w:pPr>
        <w:tabs>
          <w:tab w:val="clear" w:pos="567"/>
        </w:tabs>
        <w:spacing w:before="120" w:after="120"/>
        <w:ind w:left="567" w:firstLine="567"/>
        <w:rPr>
          <w:lang w:val="fr-CA"/>
        </w:rPr>
      </w:pPr>
      <w:r w:rsidRPr="00C87559">
        <w:rPr>
          <w:lang w:val="fr-CA"/>
        </w:rPr>
        <w:t>c)</w:t>
      </w:r>
      <w:r w:rsidRPr="00C87559">
        <w:rPr>
          <w:lang w:val="fr-CA"/>
        </w:rPr>
        <w:tab/>
        <w:t>Inc</w:t>
      </w:r>
      <w:r>
        <w:rPr>
          <w:lang w:val="fr-CA"/>
        </w:rPr>
        <w:t>lure les besoins de capacités et financiers pour</w:t>
      </w:r>
      <w:r w:rsidRPr="00C87559">
        <w:rPr>
          <w:lang w:val="fr-CA"/>
        </w:rPr>
        <w:t xml:space="preserve"> la collecte d</w:t>
      </w:r>
      <w:r>
        <w:rPr>
          <w:lang w:val="fr-CA"/>
        </w:rPr>
        <w:t>’</w:t>
      </w:r>
      <w:r w:rsidRPr="00C87559">
        <w:rPr>
          <w:lang w:val="fr-CA"/>
        </w:rPr>
        <w:t>information</w:t>
      </w:r>
      <w:r>
        <w:rPr>
          <w:lang w:val="fr-CA"/>
        </w:rPr>
        <w:t>s</w:t>
      </w:r>
      <w:r w:rsidRPr="00C87559">
        <w:rPr>
          <w:lang w:val="fr-CA"/>
        </w:rPr>
        <w:t xml:space="preserve"> </w:t>
      </w:r>
      <w:r w:rsidRPr="00C87559">
        <w:rPr>
          <w:rFonts w:eastAsia="Times New Roman"/>
          <w:lang w:val="fr-CA"/>
        </w:rPr>
        <w:t>nationale</w:t>
      </w:r>
      <w:r>
        <w:rPr>
          <w:rFonts w:eastAsia="Times New Roman"/>
          <w:lang w:val="fr-CA"/>
        </w:rPr>
        <w:t>s</w:t>
      </w:r>
      <w:r w:rsidRPr="00C87559">
        <w:rPr>
          <w:lang w:val="fr-CA"/>
        </w:rPr>
        <w:t xml:space="preserve"> sur les avantages monétaires et non monét</w:t>
      </w:r>
      <w:r>
        <w:rPr>
          <w:lang w:val="fr-CA"/>
        </w:rPr>
        <w:t>aires perçus et l’application</w:t>
      </w:r>
      <w:r w:rsidRPr="00C87559">
        <w:rPr>
          <w:lang w:val="fr-CA"/>
        </w:rPr>
        <w:t xml:space="preserve"> du Protocole de Nagoya sur l</w:t>
      </w:r>
      <w:r>
        <w:rPr>
          <w:lang w:val="fr-CA"/>
        </w:rPr>
        <w:t>’</w:t>
      </w:r>
      <w:r w:rsidRPr="00C87559">
        <w:rPr>
          <w:lang w:val="fr-CA"/>
        </w:rPr>
        <w:t>accès aux ressources génétiques et le partage juste et équitable des avantage</w:t>
      </w:r>
      <w:r>
        <w:rPr>
          <w:lang w:val="fr-CA"/>
        </w:rPr>
        <w:t>s découlant de leur utilisation</w:t>
      </w:r>
      <w:r w:rsidRPr="00C87559">
        <w:rPr>
          <w:vertAlign w:val="superscript"/>
          <w:lang w:val="fr-CA"/>
        </w:rPr>
        <w:footnoteReference w:id="48"/>
      </w:r>
      <w:r>
        <w:rPr>
          <w:lang w:val="fr-CA"/>
        </w:rPr>
        <w:t>,</w:t>
      </w:r>
      <w:r w:rsidRPr="00C87559">
        <w:rPr>
          <w:lang w:val="fr-CA"/>
        </w:rPr>
        <w:t xml:space="preserve"> selon qu</w:t>
      </w:r>
      <w:r>
        <w:rPr>
          <w:lang w:val="fr-CA"/>
        </w:rPr>
        <w:t>’</w:t>
      </w:r>
      <w:r w:rsidRPr="00C87559">
        <w:rPr>
          <w:lang w:val="fr-CA"/>
        </w:rPr>
        <w:t>il convient, dans la mise à jour ou la révision des stratégies et plans d</w:t>
      </w:r>
      <w:r>
        <w:rPr>
          <w:lang w:val="fr-CA"/>
        </w:rPr>
        <w:t>’</w:t>
      </w:r>
      <w:r w:rsidRPr="00C87559">
        <w:rPr>
          <w:lang w:val="fr-CA"/>
        </w:rPr>
        <w:t>action nationaux pou</w:t>
      </w:r>
      <w:r>
        <w:rPr>
          <w:lang w:val="fr-CA"/>
        </w:rPr>
        <w:t xml:space="preserve">r la biodiversité et des plans nationaux de financement, de création </w:t>
      </w:r>
      <w:r w:rsidRPr="00C87559">
        <w:rPr>
          <w:lang w:val="fr-CA"/>
        </w:rPr>
        <w:t xml:space="preserve">et </w:t>
      </w:r>
      <w:r>
        <w:rPr>
          <w:lang w:val="fr-CA"/>
        </w:rPr>
        <w:t xml:space="preserve">de </w:t>
      </w:r>
      <w:r w:rsidRPr="00C87559">
        <w:rPr>
          <w:lang w:val="fr-CA"/>
        </w:rPr>
        <w:t>renforcement des capacités connexes;</w:t>
      </w:r>
    </w:p>
    <w:p w14:paraId="1D0961C1" w14:textId="77777777" w:rsidR="00EF4695" w:rsidRPr="00C87559" w:rsidRDefault="00EF4695" w:rsidP="00EF4695">
      <w:pPr>
        <w:tabs>
          <w:tab w:val="clear" w:pos="567"/>
        </w:tabs>
        <w:spacing w:before="120" w:after="120"/>
        <w:ind w:left="567" w:firstLine="567"/>
        <w:rPr>
          <w:lang w:val="fr-CA"/>
        </w:rPr>
      </w:pPr>
      <w:r w:rsidRPr="00C87559">
        <w:rPr>
          <w:lang w:val="fr-CA"/>
        </w:rPr>
        <w:t>4.</w:t>
      </w:r>
      <w:r w:rsidRPr="00C87559">
        <w:rPr>
          <w:lang w:val="fr-CA"/>
        </w:rPr>
        <w:tab/>
      </w:r>
      <w:r w:rsidRPr="00C87559">
        <w:rPr>
          <w:i/>
          <w:iCs/>
          <w:lang w:val="fr-CA"/>
        </w:rPr>
        <w:t xml:space="preserve">Invite </w:t>
      </w:r>
      <w:r w:rsidRPr="00C87559">
        <w:rPr>
          <w:iCs/>
          <w:lang w:val="fr-CA"/>
        </w:rPr>
        <w:t xml:space="preserve">les Parties et encourage les autres gouvernements et </w:t>
      </w:r>
      <w:r>
        <w:rPr>
          <w:iCs/>
          <w:lang w:val="fr-CA"/>
        </w:rPr>
        <w:t>les organisations compétent</w:t>
      </w:r>
      <w:r w:rsidRPr="00C87559">
        <w:rPr>
          <w:iCs/>
          <w:lang w:val="fr-CA"/>
        </w:rPr>
        <w:t>es à </w:t>
      </w:r>
      <w:r w:rsidRPr="00C87559">
        <w:rPr>
          <w:lang w:val="fr-CA"/>
        </w:rPr>
        <w:t>:</w:t>
      </w:r>
    </w:p>
    <w:p w14:paraId="0BF7E91B" w14:textId="77777777" w:rsidR="00EF4695" w:rsidRPr="00C87559" w:rsidRDefault="00EF4695" w:rsidP="00EF4695">
      <w:pPr>
        <w:tabs>
          <w:tab w:val="clear" w:pos="567"/>
        </w:tabs>
        <w:spacing w:before="120" w:after="120"/>
        <w:ind w:left="567" w:firstLine="567"/>
        <w:rPr>
          <w:iCs/>
          <w:lang w:val="fr-CA"/>
        </w:rPr>
      </w:pPr>
      <w:r>
        <w:rPr>
          <w:iCs/>
          <w:lang w:val="fr-CA"/>
        </w:rPr>
        <w:t>a)</w:t>
      </w:r>
      <w:r>
        <w:rPr>
          <w:iCs/>
          <w:lang w:val="fr-CA"/>
        </w:rPr>
        <w:tab/>
        <w:t>Renforc</w:t>
      </w:r>
      <w:r w:rsidRPr="00C87559">
        <w:rPr>
          <w:iCs/>
          <w:lang w:val="fr-CA"/>
        </w:rPr>
        <w:t>er l</w:t>
      </w:r>
      <w:r>
        <w:rPr>
          <w:iCs/>
          <w:lang w:val="fr-CA"/>
        </w:rPr>
        <w:t>’</w:t>
      </w:r>
      <w:r w:rsidRPr="00C87559">
        <w:rPr>
          <w:iCs/>
          <w:lang w:val="fr-CA"/>
        </w:rPr>
        <w:t>intégration du Protocole de Nagoya et la participation des auto</w:t>
      </w:r>
      <w:r>
        <w:rPr>
          <w:iCs/>
          <w:lang w:val="fr-CA"/>
        </w:rPr>
        <w:t>rités nationales pertinentes au sein des</w:t>
      </w:r>
      <w:r w:rsidRPr="00C87559">
        <w:rPr>
          <w:iCs/>
          <w:lang w:val="fr-CA"/>
        </w:rPr>
        <w:t xml:space="preserve"> mécanismes de planification, de suivi, d</w:t>
      </w:r>
      <w:r>
        <w:rPr>
          <w:iCs/>
          <w:lang w:val="fr-CA"/>
        </w:rPr>
        <w:t>’</w:t>
      </w:r>
      <w:r w:rsidRPr="00C87559">
        <w:rPr>
          <w:iCs/>
          <w:lang w:val="fr-CA"/>
        </w:rPr>
        <w:t>établissement de rapport et d</w:t>
      </w:r>
      <w:r>
        <w:rPr>
          <w:iCs/>
          <w:lang w:val="fr-CA"/>
        </w:rPr>
        <w:t>’</w:t>
      </w:r>
      <w:r w:rsidRPr="00C87559">
        <w:rPr>
          <w:iCs/>
          <w:lang w:val="fr-CA"/>
        </w:rPr>
        <w:t xml:space="preserve">examen </w:t>
      </w:r>
      <w:r>
        <w:rPr>
          <w:iCs/>
          <w:lang w:val="fr-CA"/>
        </w:rPr>
        <w:t>visés dans la décision </w:t>
      </w:r>
      <w:r w:rsidRPr="00C87559">
        <w:rPr>
          <w:iCs/>
          <w:lang w:val="fr-CA"/>
        </w:rPr>
        <w:t>16/</w:t>
      </w:r>
      <w:r>
        <w:rPr>
          <w:iCs/>
          <w:lang w:val="fr-CA"/>
        </w:rPr>
        <w:t>32</w:t>
      </w:r>
      <w:r w:rsidRPr="00C87559">
        <w:rPr>
          <w:iCs/>
          <w:lang w:val="fr-CA"/>
        </w:rPr>
        <w:t xml:space="preserve"> et</w:t>
      </w:r>
      <w:r>
        <w:rPr>
          <w:iCs/>
          <w:lang w:val="fr-CA"/>
        </w:rPr>
        <w:t xml:space="preserve"> dont il est question dans la décision</w:t>
      </w:r>
      <w:r w:rsidRPr="00C87559">
        <w:rPr>
          <w:iCs/>
          <w:lang w:val="fr-CA"/>
        </w:rPr>
        <w:t xml:space="preserve"> 16/</w:t>
      </w:r>
      <w:r>
        <w:rPr>
          <w:iCs/>
          <w:lang w:val="fr-CA"/>
        </w:rPr>
        <w:t>31;</w:t>
      </w:r>
    </w:p>
    <w:p w14:paraId="40B668EE" w14:textId="77777777" w:rsidR="00EF4695" w:rsidRPr="003A4DE3" w:rsidRDefault="00EF4695" w:rsidP="00EF4695">
      <w:pPr>
        <w:tabs>
          <w:tab w:val="clear" w:pos="567"/>
        </w:tabs>
        <w:spacing w:before="120" w:after="120"/>
        <w:ind w:left="567" w:firstLine="567"/>
        <w:rPr>
          <w:iCs/>
          <w:lang w:val="fr-CA"/>
        </w:rPr>
      </w:pPr>
      <w:r>
        <w:rPr>
          <w:iCs/>
          <w:lang w:val="fr-CA"/>
        </w:rPr>
        <w:lastRenderedPageBreak/>
        <w:t>b)</w:t>
      </w:r>
      <w:r>
        <w:rPr>
          <w:iCs/>
          <w:lang w:val="fr-CA"/>
        </w:rPr>
        <w:tab/>
        <w:t>Appuyer l’élaboration des</w:t>
      </w:r>
      <w:r w:rsidRPr="00C87559">
        <w:rPr>
          <w:iCs/>
          <w:lang w:val="fr-CA"/>
        </w:rPr>
        <w:t xml:space="preserve"> mécanismes et outils dont il </w:t>
      </w:r>
      <w:r>
        <w:rPr>
          <w:iCs/>
          <w:lang w:val="fr-CA"/>
        </w:rPr>
        <w:t>est question au paragraphe 3 b) ci-dessus, et la continuation et l’amélioration</w:t>
      </w:r>
      <w:r w:rsidRPr="00C87559">
        <w:rPr>
          <w:iCs/>
          <w:lang w:val="fr-CA"/>
        </w:rPr>
        <w:t xml:space="preserve"> de la méthodolo</w:t>
      </w:r>
      <w:r>
        <w:rPr>
          <w:iCs/>
          <w:lang w:val="fr-CA"/>
        </w:rPr>
        <w:t>gie pour la collecte d’</w:t>
      </w:r>
      <w:r w:rsidRPr="00C87559">
        <w:rPr>
          <w:iCs/>
          <w:lang w:val="fr-CA"/>
        </w:rPr>
        <w:t xml:space="preserve">informations mondiales sur certains types de partage des avantages </w:t>
      </w:r>
      <w:r>
        <w:rPr>
          <w:iCs/>
          <w:lang w:val="fr-CA"/>
        </w:rPr>
        <w:t>non monétaires aux fins de ventila</w:t>
      </w:r>
      <w:r w:rsidRPr="00C87559">
        <w:rPr>
          <w:iCs/>
          <w:lang w:val="fr-CA"/>
        </w:rPr>
        <w:t>tion nationale.</w:t>
      </w:r>
    </w:p>
    <w:p w14:paraId="3447299F" w14:textId="2EECC404" w:rsidR="00EF4695" w:rsidRDefault="00EF4695">
      <w:pPr>
        <w:tabs>
          <w:tab w:val="clear" w:pos="567"/>
          <w:tab w:val="clear" w:pos="1134"/>
          <w:tab w:val="clear" w:pos="1701"/>
          <w:tab w:val="clear" w:pos="2268"/>
        </w:tabs>
        <w:spacing w:after="160" w:line="259" w:lineRule="auto"/>
        <w:jc w:val="left"/>
        <w:rPr>
          <w:b/>
          <w:bCs/>
          <w:sz w:val="28"/>
          <w:szCs w:val="28"/>
          <w:lang w:val="fr-CA"/>
        </w:rPr>
      </w:pPr>
      <w:r>
        <w:rPr>
          <w:b/>
          <w:bCs/>
          <w:sz w:val="28"/>
          <w:szCs w:val="28"/>
          <w:lang w:val="fr-CA"/>
        </w:rPr>
        <w:br w:type="page"/>
      </w:r>
    </w:p>
    <w:p w14:paraId="2F5A5CB8" w14:textId="77481B17" w:rsidR="00B05C15" w:rsidRPr="00000286" w:rsidRDefault="00B05C15" w:rsidP="00000286">
      <w:pPr>
        <w:pStyle w:val="CBDH2"/>
        <w:tabs>
          <w:tab w:val="clear" w:pos="1134"/>
        </w:tabs>
        <w:ind w:firstLine="0"/>
        <w:outlineLvl w:val="0"/>
        <w:rPr>
          <w:szCs w:val="24"/>
        </w:rPr>
      </w:pPr>
      <w:bookmarkStart w:id="21" w:name="_Toc200523020"/>
      <w:r w:rsidRPr="00000286">
        <w:rPr>
          <w:szCs w:val="24"/>
        </w:rPr>
        <w:lastRenderedPageBreak/>
        <w:t>NP-5/7.</w:t>
      </w:r>
      <w:r w:rsidRPr="00000286">
        <w:rPr>
          <w:szCs w:val="24"/>
        </w:rPr>
        <w:tab/>
        <w:t>Mécanisme multilatéral mondial de partage des avantages</w:t>
      </w:r>
      <w:bookmarkEnd w:id="21"/>
    </w:p>
    <w:p w14:paraId="38A3D47D" w14:textId="77777777" w:rsidR="00B05C15" w:rsidRPr="00FF3692" w:rsidRDefault="00B05C15" w:rsidP="00B05C15">
      <w:pPr>
        <w:pStyle w:val="Venuedate"/>
        <w:tabs>
          <w:tab w:val="left" w:pos="6804"/>
        </w:tabs>
        <w:snapToGrid w:val="0"/>
        <w:spacing w:before="240"/>
        <w:ind w:left="567" w:right="4" w:firstLine="567"/>
        <w:rPr>
          <w:snapToGrid w:val="0"/>
          <w:kern w:val="22"/>
        </w:rPr>
      </w:pPr>
      <w:r w:rsidRPr="00FF3692">
        <w:rPr>
          <w:i/>
          <w:iCs/>
          <w:snapToGrid w:val="0"/>
          <w:kern w:val="22"/>
        </w:rPr>
        <w:t xml:space="preserve">La Conférence des Parties siégeant en tant que réunion des Parties au Protocole de Nagoya, </w:t>
      </w:r>
    </w:p>
    <w:p w14:paraId="001B8A7E" w14:textId="77777777" w:rsidR="00B05C15" w:rsidRPr="00FF3692" w:rsidRDefault="00B05C15" w:rsidP="00B05C15">
      <w:pPr>
        <w:pStyle w:val="Para10"/>
        <w:shd w:val="clear" w:color="auto" w:fill="FFFFFF" w:themeFill="background1"/>
        <w:ind w:firstLine="567"/>
        <w:rPr>
          <w:snapToGrid w:val="0"/>
          <w:kern w:val="22"/>
        </w:rPr>
      </w:pPr>
      <w:r w:rsidRPr="00FF3692">
        <w:rPr>
          <w:i/>
          <w:iCs/>
          <w:snapToGrid w:val="0"/>
          <w:kern w:val="22"/>
        </w:rPr>
        <w:t>Reconnaissant</w:t>
      </w:r>
      <w:r w:rsidRPr="00FF3692">
        <w:rPr>
          <w:snapToGrid w:val="0"/>
          <w:kern w:val="22"/>
        </w:rPr>
        <w:t xml:space="preserve"> que la Conférence des Parties siégeant en tant qu</w:t>
      </w:r>
      <w:r>
        <w:rPr>
          <w:snapToGrid w:val="0"/>
          <w:kern w:val="22"/>
        </w:rPr>
        <w:t xml:space="preserve">e réunion des Parties au Protocole </w:t>
      </w:r>
      <w:r w:rsidRPr="00FF3692">
        <w:rPr>
          <w:snapToGrid w:val="0"/>
          <w:kern w:val="22"/>
        </w:rPr>
        <w:t>de Nagoya sur l’accès aux ressources génétiques et le partage juste et équitable des avantages découlant de leur utilisation</w:t>
      </w:r>
      <w:r w:rsidRPr="00FF3692">
        <w:rPr>
          <w:rStyle w:val="FootnoteReference"/>
        </w:rPr>
        <w:footnoteReference w:id="49"/>
      </w:r>
      <w:r>
        <w:rPr>
          <w:snapToGrid w:val="0"/>
          <w:kern w:val="22"/>
        </w:rPr>
        <w:t xml:space="preserve"> examinera les progrès accomplis dans l’application </w:t>
      </w:r>
      <w:r w:rsidRPr="00FF3692">
        <w:rPr>
          <w:snapToGrid w:val="0"/>
          <w:kern w:val="22"/>
        </w:rPr>
        <w:t>de l</w:t>
      </w:r>
      <w:r>
        <w:rPr>
          <w:snapToGrid w:val="0"/>
          <w:kern w:val="22"/>
        </w:rPr>
        <w:t>’article 10 du Protocole lors de</w:t>
      </w:r>
      <w:r w:rsidRPr="00FF3692">
        <w:rPr>
          <w:snapToGrid w:val="0"/>
          <w:kern w:val="22"/>
        </w:rPr>
        <w:t xml:space="preserve"> la deu</w:t>
      </w:r>
      <w:r>
        <w:rPr>
          <w:snapToGrid w:val="0"/>
          <w:kern w:val="22"/>
        </w:rPr>
        <w:t xml:space="preserve">xième évaluation et </w:t>
      </w:r>
      <w:r w:rsidRPr="00FF3692">
        <w:rPr>
          <w:snapToGrid w:val="0"/>
          <w:kern w:val="22"/>
        </w:rPr>
        <w:t xml:space="preserve">examen </w:t>
      </w:r>
      <w:r>
        <w:rPr>
          <w:snapToGrid w:val="0"/>
          <w:kern w:val="22"/>
        </w:rPr>
        <w:t xml:space="preserve">du Protocole qui sera entreprise à </w:t>
      </w:r>
      <w:r w:rsidRPr="00FF3692">
        <w:rPr>
          <w:snapToGrid w:val="0"/>
          <w:kern w:val="22"/>
        </w:rPr>
        <w:t>sa sixième réunion,</w:t>
      </w:r>
    </w:p>
    <w:p w14:paraId="3B9CB766" w14:textId="77777777" w:rsidR="00B05C15" w:rsidRDefault="00B05C15" w:rsidP="00B05C15">
      <w:pPr>
        <w:pStyle w:val="Para10"/>
        <w:shd w:val="clear" w:color="auto" w:fill="FFFFFF" w:themeFill="background1"/>
        <w:ind w:firstLine="567"/>
        <w:rPr>
          <w:snapToGrid w:val="0"/>
          <w:kern w:val="22"/>
        </w:rPr>
      </w:pPr>
      <w:r w:rsidRPr="00FF3692">
        <w:rPr>
          <w:i/>
          <w:iCs/>
          <w:snapToGrid w:val="0"/>
          <w:kern w:val="22"/>
        </w:rPr>
        <w:t>Décide</w:t>
      </w:r>
      <w:r>
        <w:rPr>
          <w:snapToGrid w:val="0"/>
          <w:kern w:val="22"/>
        </w:rPr>
        <w:t xml:space="preserve"> </w:t>
      </w:r>
      <w:r w:rsidRPr="00FF3692">
        <w:rPr>
          <w:snapToGrid w:val="0"/>
          <w:kern w:val="22"/>
        </w:rPr>
        <w:t>d’examiner à nouveau à sa sixième réunion la question de la nécessité et des modalités d’un mécanisme multilatéral mondial de partage d</w:t>
      </w:r>
      <w:r>
        <w:rPr>
          <w:snapToGrid w:val="0"/>
          <w:kern w:val="22"/>
        </w:rPr>
        <w:t>es avantages, tel que prévu à</w:t>
      </w:r>
      <w:r w:rsidRPr="00FF3692">
        <w:rPr>
          <w:snapToGrid w:val="0"/>
          <w:kern w:val="22"/>
        </w:rPr>
        <w:t xml:space="preserve"> l’article 10 du Protocole de Nagoya sur l’accès aux ressources génétiques et le partage juste et équitable des avantages découlan</w:t>
      </w:r>
      <w:r>
        <w:rPr>
          <w:snapToGrid w:val="0"/>
          <w:kern w:val="22"/>
        </w:rPr>
        <w:t xml:space="preserve">t de leur utilisation, </w:t>
      </w:r>
      <w:r w:rsidRPr="00FF3692">
        <w:rPr>
          <w:snapToGrid w:val="0"/>
          <w:kern w:val="22"/>
        </w:rPr>
        <w:t>compte</w:t>
      </w:r>
      <w:r>
        <w:rPr>
          <w:snapToGrid w:val="0"/>
          <w:kern w:val="22"/>
        </w:rPr>
        <w:t xml:space="preserve"> tenu également de l’analyse et la synthèse</w:t>
      </w:r>
      <w:r w:rsidRPr="00FF3692">
        <w:rPr>
          <w:snapToGrid w:val="0"/>
          <w:kern w:val="22"/>
        </w:rPr>
        <w:t xml:space="preserve"> des informations</w:t>
      </w:r>
      <w:r>
        <w:rPr>
          <w:snapToGrid w:val="0"/>
          <w:kern w:val="22"/>
        </w:rPr>
        <w:t xml:space="preserve"> fournies</w:t>
      </w:r>
      <w:r w:rsidRPr="00FF3692">
        <w:rPr>
          <w:snapToGrid w:val="0"/>
          <w:kern w:val="22"/>
        </w:rPr>
        <w:t xml:space="preserve"> pour la de</w:t>
      </w:r>
      <w:r>
        <w:rPr>
          <w:snapToGrid w:val="0"/>
          <w:kern w:val="22"/>
        </w:rPr>
        <w:t xml:space="preserve">uxième évaluation et examen du </w:t>
      </w:r>
      <w:r w:rsidRPr="00FF3692">
        <w:rPr>
          <w:snapToGrid w:val="0"/>
          <w:kern w:val="22"/>
        </w:rPr>
        <w:t>Protocole.</w:t>
      </w:r>
    </w:p>
    <w:p w14:paraId="4C289203" w14:textId="703D170A" w:rsidR="00B05C15" w:rsidRDefault="00B05C15">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09193254" w14:textId="60584953" w:rsidR="0036053B" w:rsidRPr="00000286" w:rsidRDefault="0036053B" w:rsidP="00000286">
      <w:pPr>
        <w:pStyle w:val="AFCorNotBold"/>
        <w:tabs>
          <w:tab w:val="clear" w:pos="1134"/>
        </w:tabs>
        <w:spacing w:after="240"/>
        <w:ind w:left="1701" w:hanging="1134"/>
        <w:jc w:val="left"/>
        <w:outlineLvl w:val="0"/>
        <w:rPr>
          <w:sz w:val="24"/>
          <w:szCs w:val="24"/>
        </w:rPr>
      </w:pPr>
      <w:bookmarkStart w:id="22" w:name="_Toc200523021"/>
      <w:r w:rsidRPr="00000286">
        <w:rPr>
          <w:sz w:val="24"/>
          <w:szCs w:val="24"/>
        </w:rPr>
        <w:lastRenderedPageBreak/>
        <w:t>NP-5/8.</w:t>
      </w:r>
      <w:r w:rsidRPr="00000286">
        <w:rPr>
          <w:sz w:val="24"/>
          <w:szCs w:val="24"/>
        </w:rPr>
        <w:tab/>
        <w:t>Instruments internationaux spécialisés en matière d’accès et de partage des avantages dans le contexte du paragraphe 4 de l’article 4 du Protocole de Nagoya</w:t>
      </w:r>
      <w:bookmarkEnd w:id="22"/>
    </w:p>
    <w:p w14:paraId="26AC762B" w14:textId="77777777" w:rsidR="0036053B" w:rsidRPr="00991AE4" w:rsidRDefault="0036053B" w:rsidP="0036053B">
      <w:pPr>
        <w:pStyle w:val="Para1"/>
        <w:numPr>
          <w:ilvl w:val="0"/>
          <w:numId w:val="0"/>
        </w:numPr>
        <w:ind w:left="567" w:firstLine="567"/>
        <w:rPr>
          <w:i/>
          <w:iCs/>
        </w:rPr>
      </w:pPr>
      <w:r>
        <w:rPr>
          <w:i/>
          <w:iCs/>
        </w:rPr>
        <w:t>La Conférence des Parties siégeant en tant que réunion des Parties au Protocole de Nagoya,</w:t>
      </w:r>
    </w:p>
    <w:p w14:paraId="413E0532" w14:textId="77777777" w:rsidR="0036053B" w:rsidRDefault="0036053B" w:rsidP="0036053B">
      <w:pPr>
        <w:suppressLineNumbers/>
        <w:suppressAutoHyphens/>
        <w:spacing w:before="120" w:after="120"/>
        <w:ind w:left="567" w:firstLine="567"/>
        <w:rPr>
          <w:bCs/>
          <w:kern w:val="22"/>
        </w:rPr>
      </w:pPr>
      <w:r>
        <w:rPr>
          <w:bCs/>
          <w:i/>
          <w:iCs/>
        </w:rPr>
        <w:t xml:space="preserve">Prenant note </w:t>
      </w:r>
      <w:r>
        <w:t>des divergences de points de vue entre les Parties concernant les instruments internationaux spécialisés en matière d’accès et de partage des avantages dans le contexte du paragraphe 4 de l’article 4 du Protocole de Nagoya sur l’accès aux ressources génétiques et le partage juste et équitable des avantages découlant de leur utilisation</w:t>
      </w:r>
      <w:r>
        <w:rPr>
          <w:rStyle w:val="FootnoteReference"/>
          <w:bCs/>
          <w:kern w:val="22"/>
        </w:rPr>
        <w:footnoteReference w:id="50"/>
      </w:r>
      <w:r>
        <w:t xml:space="preserve">, </w:t>
      </w:r>
    </w:p>
    <w:p w14:paraId="035A2423" w14:textId="77777777" w:rsidR="0036053B" w:rsidRDefault="0036053B" w:rsidP="0036053B">
      <w:pPr>
        <w:suppressLineNumbers/>
        <w:suppressAutoHyphens/>
        <w:spacing w:before="120" w:after="120"/>
        <w:ind w:left="567" w:firstLine="567"/>
        <w:rPr>
          <w:bCs/>
          <w:kern w:val="22"/>
        </w:rPr>
      </w:pPr>
      <w:r>
        <w:t>1.</w:t>
      </w:r>
      <w:r>
        <w:tab/>
      </w:r>
      <w:r>
        <w:rPr>
          <w:bCs/>
          <w:i/>
          <w:iCs/>
        </w:rPr>
        <w:t xml:space="preserve">Invite </w:t>
      </w:r>
      <w:r>
        <w:t>les Parties, les autres gouvernements, les parties prenantes et les organisations internationales concernées à communiquer des points de vue sur le processus proposé aux paragraphes 5 et 6 de la recommandation</w:t>
      </w:r>
      <w:r w:rsidRPr="001868BE">
        <w:t> </w:t>
      </w:r>
      <w:hyperlink r:id="rId60" w:history="1">
        <w:r w:rsidRPr="00BF3F92">
          <w:rPr>
            <w:rStyle w:val="Hyperlink"/>
          </w:rPr>
          <w:t>3/16</w:t>
        </w:r>
      </w:hyperlink>
      <w:r w:rsidRPr="001868BE">
        <w:t xml:space="preserve"> </w:t>
      </w:r>
      <w:r>
        <w:t>du 28 mars 2022 de l’Organe subsidiaire chargé de l’application, ainsi que des réflexions sur les relations entre les instruments internationaux spécialisés en matière d’accès et de partage des avantages;</w:t>
      </w:r>
    </w:p>
    <w:p w14:paraId="34290571" w14:textId="77777777" w:rsidR="0036053B" w:rsidRDefault="0036053B" w:rsidP="0036053B">
      <w:pPr>
        <w:suppressLineNumbers/>
        <w:suppressAutoHyphens/>
        <w:spacing w:before="120" w:after="120"/>
        <w:ind w:left="567" w:firstLine="567"/>
        <w:rPr>
          <w:bCs/>
          <w:kern w:val="22"/>
        </w:rPr>
      </w:pPr>
      <w:r>
        <w:t>2.</w:t>
      </w:r>
      <w:r>
        <w:tab/>
      </w:r>
      <w:r>
        <w:rPr>
          <w:i/>
          <w:iCs/>
        </w:rPr>
        <w:t>Prie</w:t>
      </w:r>
      <w:r>
        <w:t xml:space="preserve"> la Secrétaire exécutive de : </w:t>
      </w:r>
    </w:p>
    <w:p w14:paraId="24C298C5" w14:textId="77777777" w:rsidR="0036053B" w:rsidRDefault="0036053B" w:rsidP="0036053B">
      <w:pPr>
        <w:suppressLineNumbers/>
        <w:suppressAutoHyphens/>
        <w:spacing w:before="120" w:after="120"/>
        <w:ind w:left="567" w:firstLine="567"/>
        <w:rPr>
          <w:bCs/>
          <w:kern w:val="22"/>
        </w:rPr>
      </w:pPr>
      <w:r>
        <w:t>a)</w:t>
      </w:r>
      <w:r>
        <w:tab/>
        <w:t xml:space="preserve">Faire une synthèse des points de vue communiqués en vertu du paragraphe 1 et fournir des informations sur l’évolution de cette question dans les instances internationales compétentes et sur les résultats de la deuxième évaluation et examen de l’efficacité du Protocole de Nagoya sur l’accès aux ressources génétiques et le partage juste et équitable des avantages découlant de leur utilisation qui intéressent son article 4; </w:t>
      </w:r>
    </w:p>
    <w:p w14:paraId="586B7370" w14:textId="77777777" w:rsidR="0036053B" w:rsidRPr="00BB30D6" w:rsidRDefault="0036053B" w:rsidP="0036053B">
      <w:pPr>
        <w:suppressLineNumbers/>
        <w:suppressAutoHyphens/>
        <w:spacing w:before="120" w:after="120"/>
        <w:ind w:left="567" w:firstLine="567"/>
        <w:rPr>
          <w:bCs/>
          <w:kern w:val="22"/>
        </w:rPr>
      </w:pPr>
      <w:r>
        <w:t>b)</w:t>
      </w:r>
      <w:r>
        <w:tab/>
        <w:t>Mettre les informations visées à l’alinéa a) du paragraphe 2 à la disposition de l’Organe subsidiaire chargé de l’application, pour examen à sa sixième réunion;</w:t>
      </w:r>
    </w:p>
    <w:p w14:paraId="2D388088" w14:textId="77777777" w:rsidR="0036053B" w:rsidRDefault="0036053B" w:rsidP="0036053B">
      <w:pPr>
        <w:suppressLineNumbers/>
        <w:suppressAutoHyphens/>
        <w:spacing w:before="120" w:after="120"/>
        <w:ind w:left="567" w:firstLine="567"/>
        <w:rPr>
          <w:bCs/>
          <w:kern w:val="22"/>
        </w:rPr>
      </w:pPr>
      <w:r>
        <w:t>3.</w:t>
      </w:r>
      <w:r>
        <w:tab/>
      </w:r>
      <w:r>
        <w:rPr>
          <w:bCs/>
          <w:i/>
          <w:iCs/>
        </w:rPr>
        <w:t>Prie</w:t>
      </w:r>
      <w:r>
        <w:t xml:space="preserve"> l’Organe subsidiaire chargé de l’application d’examiner la question à sa sixième réunion, sur la base de sa recommandation</w:t>
      </w:r>
      <w:r w:rsidRPr="001868BE">
        <w:t xml:space="preserve"> </w:t>
      </w:r>
      <w:hyperlink r:id="rId61" w:history="1">
        <w:r w:rsidRPr="002F29D3">
          <w:rPr>
            <w:rStyle w:val="Hyperlink"/>
          </w:rPr>
          <w:t>3/16</w:t>
        </w:r>
      </w:hyperlink>
      <w:r w:rsidRPr="001868BE">
        <w:t>,</w:t>
      </w:r>
      <w:r>
        <w:t xml:space="preserve"> et de transmettre une recommandation pour examen par la Conférence des Parties siégeant en tant que réunion des Parties au Protocole de Nagoya à sa sixième réunion.</w:t>
      </w:r>
    </w:p>
    <w:p w14:paraId="72A9DC7B" w14:textId="1DB166A4" w:rsidR="00FD70FE" w:rsidRDefault="00FD70FE">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61BB25F2" w14:textId="7FEDF683" w:rsidR="00F953A5" w:rsidRPr="00000286" w:rsidRDefault="00F953A5" w:rsidP="00000286">
      <w:pPr>
        <w:pStyle w:val="CBDSubTitle"/>
        <w:tabs>
          <w:tab w:val="clear" w:pos="567"/>
        </w:tabs>
        <w:ind w:left="1134" w:hanging="567"/>
        <w:outlineLvl w:val="0"/>
        <w:rPr>
          <w:sz w:val="24"/>
          <w:szCs w:val="24"/>
        </w:rPr>
      </w:pPr>
      <w:bookmarkStart w:id="23" w:name="_Toc200523022"/>
      <w:r w:rsidRPr="00000286">
        <w:rPr>
          <w:sz w:val="24"/>
          <w:szCs w:val="24"/>
        </w:rPr>
        <w:lastRenderedPageBreak/>
        <w:t>NP-5/9.</w:t>
      </w:r>
      <w:r w:rsidRPr="00000286">
        <w:rPr>
          <w:sz w:val="24"/>
          <w:szCs w:val="24"/>
        </w:rPr>
        <w:tab/>
        <w:t>Procédures relatives à la tenue de réunions en ligne et hybrides</w:t>
      </w:r>
      <w:bookmarkEnd w:id="23"/>
    </w:p>
    <w:p w14:paraId="63ABAE4C" w14:textId="77777777" w:rsidR="00F953A5" w:rsidRPr="00E13AF4" w:rsidRDefault="00F953A5" w:rsidP="00F953A5">
      <w:pPr>
        <w:pStyle w:val="CBDDesicionText"/>
      </w:pPr>
      <w:r w:rsidRPr="00E13AF4">
        <w:rPr>
          <w:i/>
          <w:iCs/>
        </w:rPr>
        <w:t>La Conférence des Parties siégeant en tant que réunion des Parties au Protocole de Nagoya,</w:t>
      </w:r>
    </w:p>
    <w:p w14:paraId="4C4A7D57" w14:textId="77777777" w:rsidR="00F953A5" w:rsidRPr="00E13AF4" w:rsidRDefault="00F953A5" w:rsidP="00F953A5">
      <w:pPr>
        <w:pStyle w:val="CBDDesicionText"/>
        <w:rPr>
          <w:rFonts w:eastAsia="Times New Roman"/>
          <w:szCs w:val="24"/>
        </w:rPr>
      </w:pPr>
      <w:r w:rsidRPr="00E13AF4">
        <w:rPr>
          <w:i/>
          <w:iCs/>
          <w:szCs w:val="24"/>
        </w:rPr>
        <w:t>Réaffirmant</w:t>
      </w:r>
      <w:r w:rsidRPr="00E13AF4">
        <w:t xml:space="preserve"> que toutes </w:t>
      </w:r>
      <w:r>
        <w:t>ses</w:t>
      </w:r>
      <w:r w:rsidRPr="00E13AF4">
        <w:t xml:space="preserve"> réunions</w:t>
      </w:r>
      <w:r>
        <w:t>,</w:t>
      </w:r>
      <w:r w:rsidRPr="00E13AF4">
        <w:t xml:space="preserve"> ainsi que les réunions des organes subsidiaires intergouvernementaux du Protocole de Nagoya</w:t>
      </w:r>
      <w:r>
        <w:t xml:space="preserve"> sur l’accès aux ressources génétiques et le partage juste et équitable des avantages découlant de leur utilisation</w:t>
      </w:r>
      <w:r w:rsidRPr="00E13AF4">
        <w:rPr>
          <w:rFonts w:eastAsia="Times New Roman"/>
          <w:szCs w:val="24"/>
          <w:vertAlign w:val="superscript"/>
        </w:rPr>
        <w:footnoteReference w:id="51"/>
      </w:r>
      <w:r w:rsidRPr="00E13AF4">
        <w:t xml:space="preserve">, doivent respecter leur règlement intérieur respectif, </w:t>
      </w:r>
    </w:p>
    <w:p w14:paraId="60B74360" w14:textId="69303961" w:rsidR="00F953A5" w:rsidRPr="00E13AF4" w:rsidRDefault="00F953A5" w:rsidP="00F953A5">
      <w:pPr>
        <w:pStyle w:val="CBDDesicionText"/>
        <w:rPr>
          <w:rFonts w:eastAsia="Times New Roman"/>
          <w:szCs w:val="24"/>
        </w:rPr>
      </w:pPr>
      <w:r w:rsidRPr="00E13AF4">
        <w:rPr>
          <w:rFonts w:eastAsia="Times New Roman"/>
          <w:szCs w:val="24"/>
        </w:rPr>
        <w:t>1.</w:t>
      </w:r>
      <w:r w:rsidRPr="00E13AF4">
        <w:rPr>
          <w:rFonts w:eastAsia="Times New Roman"/>
          <w:szCs w:val="24"/>
        </w:rPr>
        <w:tab/>
      </w:r>
      <w:r w:rsidRPr="00E13AF4">
        <w:rPr>
          <w:i/>
          <w:iCs/>
          <w:szCs w:val="24"/>
        </w:rPr>
        <w:t>Affirme</w:t>
      </w:r>
      <w:r w:rsidRPr="00E13AF4">
        <w:t xml:space="preserve"> que </w:t>
      </w:r>
      <w:r>
        <w:t>ses</w:t>
      </w:r>
      <w:r w:rsidRPr="00E13AF4">
        <w:t xml:space="preserve"> réunions, ainsi que les réunions des organes subsidiaires intergouvernementaux du Protocole de Nagoya</w:t>
      </w:r>
      <w:r>
        <w:t xml:space="preserve"> sur l’accès aux ressources génétiques et le partage juste et équitable des avantages découlant de leur utilisation</w:t>
      </w:r>
      <w:r w:rsidRPr="00E13AF4">
        <w:t>, devraient se tenir en présentiel à moins que des circonstances extraordinaires, comme indiqué au paragraphe 2 ci-dessous, ne rendent peu pratique la tenue de réunions en présentiel pendant une période prolongée</w:t>
      </w:r>
      <w:r w:rsidR="002C21EC">
        <w:t>;</w:t>
      </w:r>
      <w:r w:rsidRPr="00E13AF4">
        <w:t xml:space="preserve"> </w:t>
      </w:r>
    </w:p>
    <w:p w14:paraId="71A0B2BB" w14:textId="3E94F2B2" w:rsidR="00F953A5" w:rsidRPr="00E13AF4" w:rsidRDefault="00F953A5" w:rsidP="00F953A5">
      <w:pPr>
        <w:pStyle w:val="CBDDesicionText"/>
        <w:rPr>
          <w:rFonts w:eastAsia="Times New Roman"/>
          <w:szCs w:val="24"/>
        </w:rPr>
      </w:pPr>
      <w:r w:rsidRPr="00E13AF4">
        <w:rPr>
          <w:rFonts w:eastAsia="Times New Roman"/>
          <w:szCs w:val="24"/>
        </w:rPr>
        <w:t>2.</w:t>
      </w:r>
      <w:r w:rsidRPr="00E13AF4">
        <w:rPr>
          <w:rFonts w:eastAsia="Times New Roman"/>
          <w:szCs w:val="24"/>
        </w:rPr>
        <w:tab/>
      </w:r>
      <w:r w:rsidRPr="00E13AF4">
        <w:rPr>
          <w:i/>
          <w:iCs/>
          <w:szCs w:val="24"/>
        </w:rPr>
        <w:t>Réaffirme</w:t>
      </w:r>
      <w:r w:rsidRPr="00E13AF4">
        <w:t xml:space="preserve"> qu’en cas de circonstances extraordinaires qui rendent peu pratique </w:t>
      </w:r>
      <w:r>
        <w:t>la tenue de réunions</w:t>
      </w:r>
      <w:r w:rsidRPr="00E13AF4">
        <w:t xml:space="preserve">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 siégeant en tant que réunion des Parties au Protocole de Nagoya, tant qu’aucune décision de fond n’est prise en ligne, à l’exception de décisions sur des questions budgétaires et des questions de procédure permettant au Secrétariat </w:t>
      </w:r>
      <w:r>
        <w:t>de la Convention sur la diversité biologique</w:t>
      </w:r>
      <w:r w:rsidRPr="000154C6">
        <w:rPr>
          <w:rFonts w:eastAsia="Times New Roman"/>
          <w:szCs w:val="24"/>
          <w:vertAlign w:val="superscript"/>
        </w:rPr>
        <w:footnoteReference w:id="52"/>
      </w:r>
      <w:r>
        <w:t xml:space="preserve"> </w:t>
      </w:r>
      <w:r w:rsidRPr="00E13AF4">
        <w:t>de fonctionner</w:t>
      </w:r>
      <w:r w:rsidR="002C21EC">
        <w:t>;</w:t>
      </w:r>
    </w:p>
    <w:p w14:paraId="3CF5AF9D" w14:textId="77777777" w:rsidR="00F953A5" w:rsidRPr="00E13AF4" w:rsidRDefault="00F953A5" w:rsidP="00F953A5">
      <w:pPr>
        <w:pStyle w:val="CBDNormal"/>
        <w:spacing w:before="120" w:after="120"/>
        <w:ind w:left="567" w:firstLine="567"/>
        <w:rPr>
          <w:rFonts w:eastAsia="Times New Roman"/>
          <w:szCs w:val="24"/>
        </w:rPr>
      </w:pPr>
      <w:r>
        <w:t>3</w:t>
      </w:r>
      <w:r w:rsidRPr="00E13AF4">
        <w:t>.</w:t>
      </w:r>
      <w:r w:rsidRPr="00E13AF4">
        <w:tab/>
      </w:r>
      <w:r w:rsidRPr="00E13AF4">
        <w:rPr>
          <w:i/>
          <w:iCs/>
          <w:szCs w:val="24"/>
        </w:rPr>
        <w:t>Note</w:t>
      </w:r>
      <w:r w:rsidRPr="00E13AF4">
        <w:t xml:space="preserve"> qu’en cas de circonstances extraordinaires qui rendraient peu pratique la tenue de réunion</w:t>
      </w:r>
      <w:r>
        <w:t>s</w:t>
      </w:r>
      <w:r w:rsidRPr="00E13AF4">
        <w:t xml:space="preserve"> en présentiel, des décisions urgentes, telles que celles </w:t>
      </w:r>
      <w:r>
        <w:t xml:space="preserve">portant </w:t>
      </w:r>
      <w:r w:rsidRPr="00E13AF4">
        <w:t>sur des questions budgétaires, peuvent être prises par la Conférence des Parties siégeant en tant que réunion des Parties au Protocole de Nagoya en vertu d’une procédure d’approbation tacite, conformément à la pratique de</w:t>
      </w:r>
      <w:r>
        <w:t xml:space="preserve"> l’Organisation de</w:t>
      </w:r>
      <w:r w:rsidRPr="00E13AF4">
        <w:t>s Nations Unies</w:t>
      </w:r>
      <w:r>
        <w:rPr>
          <w:rStyle w:val="FootnoteReference"/>
          <w:rFonts w:eastAsia="Times New Roman"/>
          <w:szCs w:val="24"/>
        </w:rPr>
        <w:footnoteReference w:id="53"/>
      </w:r>
      <w:r w:rsidRPr="00E13AF4">
        <w:t>, et à une décision du Bureau de la Conférence des Parties</w:t>
      </w:r>
      <w:r>
        <w:t xml:space="preserve"> </w:t>
      </w:r>
      <w:r w:rsidRPr="00E13AF4">
        <w:t>siégeant en tant que réunion des Parties au Protocole, à la suite de consultations des membres du Bureau avec leurs régions respectives et en application des procédures établies dans le règlement intérieur régissant la tenue d’une réunion extraordinaire ;</w:t>
      </w:r>
    </w:p>
    <w:p w14:paraId="385EE14B" w14:textId="77777777" w:rsidR="00F953A5" w:rsidRPr="00E13AF4" w:rsidRDefault="00F953A5" w:rsidP="00F953A5">
      <w:pPr>
        <w:pStyle w:val="CBDNormal"/>
        <w:spacing w:before="120" w:after="120"/>
        <w:ind w:left="567" w:firstLine="567"/>
        <w:rPr>
          <w:rFonts w:eastAsia="Times New Roman"/>
          <w:szCs w:val="24"/>
        </w:rPr>
      </w:pPr>
      <w:r w:rsidRPr="00E13AF4">
        <w:t>4.</w:t>
      </w:r>
      <w:r w:rsidRPr="00E13AF4">
        <w:tab/>
      </w:r>
      <w:r w:rsidRPr="00E13AF4">
        <w:rPr>
          <w:i/>
          <w:iCs/>
          <w:szCs w:val="24"/>
        </w:rPr>
        <w:t xml:space="preserve">Demande </w:t>
      </w:r>
      <w:r w:rsidRPr="00E13AF4">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 ;</w:t>
      </w:r>
    </w:p>
    <w:p w14:paraId="2AF5CA1F" w14:textId="77777777" w:rsidR="00F953A5" w:rsidRPr="00E13AF4" w:rsidRDefault="00F953A5" w:rsidP="00F953A5">
      <w:pPr>
        <w:pStyle w:val="CBDNormal"/>
        <w:spacing w:before="120" w:after="120"/>
        <w:ind w:left="567" w:firstLine="567"/>
        <w:rPr>
          <w:rFonts w:eastAsia="Times New Roman"/>
          <w:szCs w:val="24"/>
        </w:rPr>
      </w:pPr>
      <w:r w:rsidRPr="00E13AF4">
        <w:t>5.</w:t>
      </w:r>
      <w:r w:rsidRPr="00E13AF4">
        <w:tab/>
      </w:r>
      <w:r w:rsidRPr="00E13AF4">
        <w:rPr>
          <w:i/>
          <w:iCs/>
          <w:szCs w:val="24"/>
        </w:rPr>
        <w:t>Note</w:t>
      </w:r>
      <w:r w:rsidRPr="00E13AF4">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 ; </w:t>
      </w:r>
    </w:p>
    <w:p w14:paraId="3257D2DE" w14:textId="77777777" w:rsidR="00F953A5" w:rsidRPr="00E13AF4" w:rsidRDefault="00F953A5" w:rsidP="00F953A5">
      <w:pPr>
        <w:pStyle w:val="CBDNormal"/>
        <w:spacing w:before="120" w:after="120"/>
        <w:ind w:left="567" w:firstLine="567"/>
        <w:rPr>
          <w:rFonts w:eastAsia="Times New Roman"/>
          <w:szCs w:val="24"/>
        </w:rPr>
      </w:pPr>
      <w:r w:rsidRPr="00E13AF4">
        <w:t>6.</w:t>
      </w:r>
      <w:r w:rsidRPr="00E13AF4">
        <w:tab/>
      </w:r>
      <w:r w:rsidRPr="00E13AF4">
        <w:rPr>
          <w:i/>
          <w:iCs/>
          <w:szCs w:val="24"/>
        </w:rPr>
        <w:t>Note également</w:t>
      </w:r>
      <w:r w:rsidRPr="00E13AF4">
        <w:t xml:space="preserve"> que pendant la période intersessions, les Bureaux peuvent se réunir en ligne pour donner des orientations continues au Secrétariat en ce qui concerne la préparation et la tenue des réunions de la Conférence des Parties siégeant en tant que réunion des Parties au Protocole de Nagoya et des organes subsidiaires compétents ; </w:t>
      </w:r>
    </w:p>
    <w:p w14:paraId="6E414CB0" w14:textId="77777777" w:rsidR="00F953A5" w:rsidRPr="00E13AF4" w:rsidRDefault="00F953A5" w:rsidP="00F953A5">
      <w:pPr>
        <w:pStyle w:val="CBDNormal"/>
        <w:spacing w:before="120" w:after="120"/>
        <w:ind w:left="567" w:firstLine="567"/>
        <w:rPr>
          <w:rFonts w:eastAsia="Times New Roman"/>
          <w:szCs w:val="24"/>
        </w:rPr>
      </w:pPr>
      <w:r w:rsidRPr="00E13AF4">
        <w:t>7.</w:t>
      </w:r>
      <w:r w:rsidRPr="00E13AF4">
        <w:tab/>
      </w:r>
      <w:r w:rsidRPr="00E13AF4">
        <w:rPr>
          <w:i/>
          <w:iCs/>
          <w:szCs w:val="24"/>
        </w:rPr>
        <w:t>Décide</w:t>
      </w:r>
      <w:r w:rsidRPr="00E13AF4">
        <w:t xml:space="preserve"> que :</w:t>
      </w:r>
    </w:p>
    <w:p w14:paraId="5A27E510" w14:textId="77777777" w:rsidR="00F953A5" w:rsidRPr="00E13AF4" w:rsidRDefault="00F953A5" w:rsidP="00F953A5">
      <w:pPr>
        <w:pStyle w:val="CBDNormal"/>
        <w:spacing w:before="120" w:after="120"/>
        <w:ind w:left="567" w:firstLine="567"/>
        <w:rPr>
          <w:rFonts w:eastAsia="Times New Roman"/>
          <w:szCs w:val="24"/>
        </w:rPr>
      </w:pPr>
      <w:r w:rsidRPr="00E13AF4">
        <w:t>a)</w:t>
      </w:r>
      <w:r w:rsidRPr="00E13AF4">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 ;</w:t>
      </w:r>
    </w:p>
    <w:p w14:paraId="478B6AA8" w14:textId="77777777" w:rsidR="00F953A5" w:rsidRPr="00E13AF4" w:rsidRDefault="00F953A5" w:rsidP="00F953A5">
      <w:pPr>
        <w:pStyle w:val="CBDNormal"/>
        <w:spacing w:before="120" w:after="120"/>
        <w:ind w:left="567" w:firstLine="567"/>
        <w:rPr>
          <w:rFonts w:eastAsia="Times New Roman"/>
          <w:szCs w:val="24"/>
        </w:rPr>
      </w:pPr>
      <w:r w:rsidRPr="00E13AF4">
        <w:t xml:space="preserve">b) </w:t>
      </w:r>
      <w:r w:rsidRPr="00E13AF4">
        <w:tab/>
        <w:t xml:space="preserve">Lors de la programmation de sessions de réunions en ligne, le Secrétariat doit tenir compte des difficultés importantes pour la santé et le bien-être des </w:t>
      </w:r>
      <w:r>
        <w:t>participants</w:t>
      </w:r>
      <w:r w:rsidRPr="00E13AF4">
        <w:t xml:space="preserve"> résultant des </w:t>
      </w:r>
      <w:r w:rsidRPr="00E13AF4">
        <w:lastRenderedPageBreak/>
        <w:t xml:space="preserve">différences de fuseaux horaires et viser à permettre une participation </w:t>
      </w:r>
      <w:r w:rsidRPr="00294D19">
        <w:t>équitable</w:t>
      </w:r>
      <w:r w:rsidRPr="00E13AF4">
        <w:t xml:space="preserve"> des Parties de toutes les régions, y compris par la rotation des horaires ;</w:t>
      </w:r>
    </w:p>
    <w:p w14:paraId="4A8792B0" w14:textId="77777777" w:rsidR="00F953A5" w:rsidRPr="00E13AF4" w:rsidRDefault="00F953A5" w:rsidP="00F953A5">
      <w:pPr>
        <w:pStyle w:val="CBDNormal"/>
        <w:spacing w:before="120" w:after="120"/>
        <w:ind w:left="567" w:firstLine="567"/>
        <w:rPr>
          <w:rFonts w:eastAsia="Times New Roman"/>
          <w:szCs w:val="24"/>
        </w:rPr>
      </w:pPr>
      <w:r w:rsidRPr="00E13AF4">
        <w:t>c)</w:t>
      </w:r>
      <w:r w:rsidRPr="00E13AF4">
        <w:tab/>
        <w:t xml:space="preserve">La durée des sessions en ligne devrait être limitée </w:t>
      </w:r>
      <w:r>
        <w:t xml:space="preserve">de préférence </w:t>
      </w:r>
      <w:r w:rsidRPr="00E13AF4">
        <w:t xml:space="preserve">à deux heures consécutives par jour ; </w:t>
      </w:r>
    </w:p>
    <w:p w14:paraId="4E1333BE" w14:textId="77777777" w:rsidR="00F953A5" w:rsidRPr="00E13AF4" w:rsidRDefault="00F953A5" w:rsidP="00F953A5">
      <w:pPr>
        <w:pStyle w:val="CBDNormal"/>
        <w:spacing w:before="120" w:after="120"/>
        <w:ind w:left="567" w:firstLine="567"/>
        <w:rPr>
          <w:rFonts w:eastAsia="Times New Roman"/>
          <w:szCs w:val="24"/>
        </w:rPr>
      </w:pPr>
      <w:r w:rsidRPr="00E13AF4">
        <w:t>d)</w:t>
      </w:r>
      <w:r w:rsidRPr="00E13AF4">
        <w:tab/>
        <w:t>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39BB62D7" w14:textId="4848B067" w:rsidR="00F953A5" w:rsidRDefault="00F953A5">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6FB44192" w14:textId="7CB9E25D" w:rsidR="009F0F32" w:rsidRPr="00000286" w:rsidRDefault="009F0F32" w:rsidP="00000286">
      <w:pPr>
        <w:pStyle w:val="CBDTitle"/>
        <w:tabs>
          <w:tab w:val="clear" w:pos="1134"/>
        </w:tabs>
        <w:spacing w:before="360"/>
        <w:ind w:left="1701" w:hanging="1134"/>
        <w:outlineLvl w:val="0"/>
        <w:rPr>
          <w:sz w:val="24"/>
          <w:szCs w:val="24"/>
          <w:lang w:val="fr-CA"/>
        </w:rPr>
      </w:pPr>
      <w:bookmarkStart w:id="24" w:name="_Toc200523023"/>
      <w:r w:rsidRPr="00000286">
        <w:rPr>
          <w:sz w:val="24"/>
          <w:szCs w:val="24"/>
          <w:lang w:val="fr-CA"/>
        </w:rPr>
        <w:lastRenderedPageBreak/>
        <w:t>NP-5/10.</w:t>
      </w:r>
      <w:r w:rsidRPr="00000286">
        <w:rPr>
          <w:sz w:val="24"/>
          <w:szCs w:val="24"/>
          <w:lang w:val="fr-CA"/>
        </w:rPr>
        <w:tab/>
        <w:t>Options pour améliorer davantage l’efficacité des processus relevant de la Convention et de ses Protocoles</w:t>
      </w:r>
      <w:bookmarkEnd w:id="24"/>
    </w:p>
    <w:p w14:paraId="71447998" w14:textId="77777777" w:rsidR="009F0F32" w:rsidRPr="00071FA9" w:rsidRDefault="009F0F32" w:rsidP="009F0F32">
      <w:pPr>
        <w:pStyle w:val="CBDDesicionText"/>
        <w:rPr>
          <w:i/>
          <w:kern w:val="22"/>
          <w:lang w:val="fr-CA"/>
        </w:rPr>
      </w:pPr>
      <w:r>
        <w:rPr>
          <w:i/>
          <w:lang w:val="fr-CA"/>
        </w:rPr>
        <w:t xml:space="preserve">La </w:t>
      </w:r>
      <w:r w:rsidRPr="00510A73">
        <w:rPr>
          <w:i/>
          <w:lang w:val="fr-CA"/>
        </w:rPr>
        <w:t>Conférence des Parties à la Convention sur la diversité biologique siégeant en tant que réunion des Parties au Protocole de Nagoya</w:t>
      </w:r>
      <w:r w:rsidRPr="00071FA9">
        <w:rPr>
          <w:iCs/>
          <w:kern w:val="22"/>
          <w:lang w:val="fr-CA"/>
        </w:rPr>
        <w:t>,</w:t>
      </w:r>
    </w:p>
    <w:p w14:paraId="6AF9AA49" w14:textId="77777777" w:rsidR="009F0F32" w:rsidRPr="00071FA9" w:rsidRDefault="009F0F32" w:rsidP="009F0F32">
      <w:pPr>
        <w:pStyle w:val="CBDDesicionText"/>
        <w:rPr>
          <w:lang w:val="fr-CA"/>
        </w:rPr>
      </w:pPr>
      <w:r w:rsidRPr="00E809E1">
        <w:rPr>
          <w:i/>
          <w:iCs/>
          <w:lang w:val="fr-CA"/>
        </w:rPr>
        <w:t xml:space="preserve">Rappelant </w:t>
      </w:r>
      <w:r>
        <w:rPr>
          <w:lang w:val="fr-CA"/>
        </w:rPr>
        <w:t>la décision</w:t>
      </w:r>
      <w:r w:rsidRPr="00E809E1">
        <w:rPr>
          <w:i/>
          <w:iCs/>
          <w:lang w:val="fr-CA"/>
        </w:rPr>
        <w:t> </w:t>
      </w:r>
      <w:hyperlink r:id="rId62" w:history="1">
        <w:r w:rsidRPr="00AB65A5">
          <w:rPr>
            <w:rStyle w:val="Hyperlink"/>
          </w:rPr>
          <w:t>NP-4/9</w:t>
        </w:r>
      </w:hyperlink>
      <w:r w:rsidRPr="00E809E1">
        <w:rPr>
          <w:lang w:val="fr-CA"/>
        </w:rPr>
        <w:t xml:space="preserve"> du 10 décembre 2022</w:t>
      </w:r>
      <w:r>
        <w:rPr>
          <w:lang w:val="fr-CA"/>
        </w:rPr>
        <w:t>,</w:t>
      </w:r>
    </w:p>
    <w:p w14:paraId="0706AC48" w14:textId="77777777" w:rsidR="009F0F32" w:rsidRPr="00071FA9" w:rsidRDefault="009F0F32" w:rsidP="009F0F32">
      <w:pPr>
        <w:pStyle w:val="CBDDesicionText"/>
        <w:rPr>
          <w:lang w:val="fr-CA"/>
        </w:rPr>
      </w:pPr>
      <w:r w:rsidRPr="00E809E1">
        <w:rPr>
          <w:i/>
          <w:lang w:val="fr-CA"/>
        </w:rPr>
        <w:t xml:space="preserve">Reconnaissant </w:t>
      </w:r>
      <w:r w:rsidRPr="00E809E1">
        <w:rPr>
          <w:lang w:val="fr-CA"/>
        </w:rPr>
        <w:t>la nécessité d</w:t>
      </w:r>
      <w:r>
        <w:rPr>
          <w:lang w:val="fr-CA"/>
        </w:rPr>
        <w:t>’</w:t>
      </w:r>
      <w:r w:rsidRPr="00E809E1">
        <w:rPr>
          <w:lang w:val="fr-CA"/>
        </w:rPr>
        <w:t>améliorer davantage l</w:t>
      </w:r>
      <w:r>
        <w:rPr>
          <w:lang w:val="fr-CA"/>
        </w:rPr>
        <w:t>’</w:t>
      </w:r>
      <w:r w:rsidRPr="00E809E1">
        <w:rPr>
          <w:lang w:val="fr-CA"/>
        </w:rPr>
        <w:t>efficacité des réunions au titre de la Convention sur la diversité biologique</w:t>
      </w:r>
      <w:r w:rsidRPr="00E809E1">
        <w:rPr>
          <w:rStyle w:val="FootnoteReference"/>
          <w:lang w:val="fr-CA"/>
        </w:rPr>
        <w:footnoteReference w:id="54"/>
      </w:r>
      <w:r w:rsidRPr="00E809E1">
        <w:rPr>
          <w:lang w:val="fr-CA"/>
        </w:rPr>
        <w:t xml:space="preserve"> et de ses Protocoles</w:t>
      </w:r>
      <w:r w:rsidRPr="00071FA9">
        <w:rPr>
          <w:lang w:val="fr-CA"/>
        </w:rPr>
        <w:t>,</w:t>
      </w:r>
    </w:p>
    <w:p w14:paraId="260C0014" w14:textId="77777777" w:rsidR="009F0F32" w:rsidRPr="00E809E1" w:rsidRDefault="009F0F32" w:rsidP="009F0F32">
      <w:pPr>
        <w:pStyle w:val="CBDDesicionText"/>
        <w:rPr>
          <w:lang w:val="fr-CA"/>
        </w:rPr>
      </w:pPr>
      <w:r w:rsidRPr="00E809E1">
        <w:rPr>
          <w:lang w:val="fr-CA"/>
        </w:rPr>
        <w:t>1.</w:t>
      </w:r>
      <w:r w:rsidRPr="00E809E1">
        <w:rPr>
          <w:i/>
          <w:lang w:val="fr-CA"/>
        </w:rPr>
        <w:tab/>
        <w:t xml:space="preserve">Prend note </w:t>
      </w:r>
      <w:r w:rsidRPr="00E809E1">
        <w:rPr>
          <w:lang w:val="fr-CA"/>
        </w:rPr>
        <w:t>des expériences récentes et des autres suggestions visant à améliorer l</w:t>
      </w:r>
      <w:r>
        <w:rPr>
          <w:lang w:val="fr-CA"/>
        </w:rPr>
        <w:t>’</w:t>
      </w:r>
      <w:r w:rsidRPr="00E809E1">
        <w:rPr>
          <w:lang w:val="fr-CA"/>
        </w:rPr>
        <w:t xml:space="preserve">efficacité des processus </w:t>
      </w:r>
      <w:r>
        <w:rPr>
          <w:lang w:val="fr-CA"/>
        </w:rPr>
        <w:t xml:space="preserve">relevant </w:t>
      </w:r>
      <w:r w:rsidRPr="00E809E1">
        <w:rPr>
          <w:lang w:val="fr-CA"/>
        </w:rPr>
        <w:t>de la Convention et de ses Protocoles, résumées dans le document </w:t>
      </w:r>
      <w:hyperlink r:id="rId63" w:history="1">
        <w:r w:rsidRPr="005530FD">
          <w:rPr>
            <w:rStyle w:val="Hyperlink"/>
          </w:rPr>
          <w:t>CBD/SBI/4/11</w:t>
        </w:r>
      </w:hyperlink>
      <w:r w:rsidRPr="00E809E1">
        <w:rPr>
          <w:lang w:val="fr-CA"/>
        </w:rPr>
        <w:t>;</w:t>
      </w:r>
    </w:p>
    <w:p w14:paraId="356BC267" w14:textId="77777777" w:rsidR="009F0F32" w:rsidRPr="00E809E1" w:rsidRDefault="009F0F32" w:rsidP="009F0F32">
      <w:pPr>
        <w:pStyle w:val="CBDDesicionText"/>
        <w:rPr>
          <w:u w:val="single"/>
          <w:lang w:val="fr-CA"/>
        </w:rPr>
      </w:pPr>
      <w:r w:rsidRPr="00E809E1">
        <w:rPr>
          <w:lang w:val="fr-CA"/>
        </w:rPr>
        <w:t>2.</w:t>
      </w:r>
      <w:r w:rsidRPr="00E809E1">
        <w:rPr>
          <w:lang w:val="fr-CA"/>
        </w:rPr>
        <w:tab/>
      </w:r>
      <w:bookmarkStart w:id="25" w:name="_Hlk167785703"/>
      <w:r w:rsidRPr="00E809E1">
        <w:rPr>
          <w:i/>
          <w:iCs/>
          <w:lang w:val="fr-CA"/>
        </w:rPr>
        <w:t>Prie</w:t>
      </w:r>
      <w:r w:rsidRPr="00E809E1">
        <w:rPr>
          <w:lang w:val="fr-CA"/>
        </w:rPr>
        <w:t xml:space="preserve"> la Secrétaire exécutive </w:t>
      </w:r>
      <w:bookmarkEnd w:id="25"/>
      <w:r w:rsidRPr="00E809E1">
        <w:rPr>
          <w:lang w:val="fr-CA"/>
        </w:rPr>
        <w:t>et les Bureaux de mettre à profit ces expériences lorsqu</w:t>
      </w:r>
      <w:r>
        <w:rPr>
          <w:lang w:val="fr-CA"/>
        </w:rPr>
        <w:t>’</w:t>
      </w:r>
      <w:r w:rsidRPr="00E809E1">
        <w:rPr>
          <w:lang w:val="fr-CA"/>
        </w:rPr>
        <w:t>ils prépareront l</w:t>
      </w:r>
      <w:r>
        <w:rPr>
          <w:lang w:val="fr-CA"/>
        </w:rPr>
        <w:t>’</w:t>
      </w:r>
      <w:r w:rsidRPr="00E809E1">
        <w:rPr>
          <w:lang w:val="fr-CA"/>
        </w:rPr>
        <w:t>organisation des travaux et les notes de scén</w:t>
      </w:r>
      <w:r>
        <w:rPr>
          <w:lang w:val="fr-CA"/>
        </w:rPr>
        <w:t>ario pour les réunions à venir,</w:t>
      </w:r>
      <w:r w:rsidRPr="00E809E1">
        <w:rPr>
          <w:lang w:val="fr-CA"/>
        </w:rPr>
        <w:t xml:space="preserve"> et de mettre ces notes à</w:t>
      </w:r>
      <w:r>
        <w:rPr>
          <w:lang w:val="fr-CA"/>
        </w:rPr>
        <w:t xml:space="preserve"> la</w:t>
      </w:r>
      <w:r w:rsidRPr="00E809E1">
        <w:rPr>
          <w:lang w:val="fr-CA"/>
        </w:rPr>
        <w:t xml:space="preserve"> disposition de toutes les Parties avant les réunions;</w:t>
      </w:r>
    </w:p>
    <w:p w14:paraId="020DB9AC" w14:textId="77777777" w:rsidR="009F0F32" w:rsidRPr="00E809E1" w:rsidRDefault="009F0F32" w:rsidP="009F0F32">
      <w:pPr>
        <w:pStyle w:val="CBDDesicionText"/>
        <w:rPr>
          <w:lang w:val="fr-CA"/>
        </w:rPr>
      </w:pPr>
      <w:r w:rsidRPr="00E809E1">
        <w:rPr>
          <w:lang w:val="fr-CA"/>
        </w:rPr>
        <w:t>3.</w:t>
      </w:r>
      <w:r w:rsidRPr="00E809E1">
        <w:rPr>
          <w:lang w:val="fr-CA"/>
        </w:rPr>
        <w:tab/>
      </w:r>
      <w:r w:rsidRPr="00E809E1">
        <w:rPr>
          <w:i/>
          <w:iCs/>
          <w:lang w:val="fr-CA"/>
        </w:rPr>
        <w:t xml:space="preserve">Prie </w:t>
      </w:r>
      <w:r w:rsidRPr="00E809E1">
        <w:rPr>
          <w:lang w:val="fr-CA"/>
        </w:rPr>
        <w:t>la Secrétaire exécutive, ainsi que les Bureaux, de continuer à étudier et</w:t>
      </w:r>
      <w:r>
        <w:rPr>
          <w:lang w:val="fr-CA"/>
        </w:rPr>
        <w:t xml:space="preserve"> à</w:t>
      </w:r>
      <w:r w:rsidRPr="00E809E1">
        <w:rPr>
          <w:lang w:val="fr-CA"/>
        </w:rPr>
        <w:t xml:space="preserve"> utiliser, lorsqu</w:t>
      </w:r>
      <w:r>
        <w:rPr>
          <w:lang w:val="fr-CA"/>
        </w:rPr>
        <w:t>’</w:t>
      </w:r>
      <w:r w:rsidRPr="00E809E1">
        <w:rPr>
          <w:lang w:val="fr-CA"/>
        </w:rPr>
        <w:t>approprié, des méthodes et moyens pertinents pour faciliter la préparation précoce des réunions, notamment des options pour simplifier les ordres du jour,</w:t>
      </w:r>
      <w:r>
        <w:rPr>
          <w:lang w:val="fr-CA"/>
        </w:rPr>
        <w:t xml:space="preserve"> </w:t>
      </w:r>
      <w:r w:rsidRPr="00E809E1">
        <w:rPr>
          <w:lang w:val="fr-CA"/>
        </w:rPr>
        <w:t>faire examiner les documents par les pairs à l</w:t>
      </w:r>
      <w:r>
        <w:rPr>
          <w:lang w:val="fr-CA"/>
        </w:rPr>
        <w:t>’</w:t>
      </w:r>
      <w:r w:rsidRPr="00E809E1">
        <w:rPr>
          <w:lang w:val="fr-CA"/>
        </w:rPr>
        <w:t>avance et</w:t>
      </w:r>
      <w:r>
        <w:rPr>
          <w:lang w:val="fr-CA"/>
        </w:rPr>
        <w:t xml:space="preserve"> communiquer</w:t>
      </w:r>
      <w:r w:rsidRPr="00E809E1">
        <w:rPr>
          <w:lang w:val="fr-CA"/>
        </w:rPr>
        <w:t xml:space="preserve"> rapide</w:t>
      </w:r>
      <w:r>
        <w:rPr>
          <w:lang w:val="fr-CA"/>
        </w:rPr>
        <w:t>ment l</w:t>
      </w:r>
      <w:r w:rsidRPr="00E809E1">
        <w:rPr>
          <w:lang w:val="fr-CA"/>
        </w:rPr>
        <w:t>e</w:t>
      </w:r>
      <w:r>
        <w:rPr>
          <w:lang w:val="fr-CA"/>
        </w:rPr>
        <w:t>s</w:t>
      </w:r>
      <w:r w:rsidRPr="00E809E1">
        <w:rPr>
          <w:lang w:val="fr-CA"/>
        </w:rPr>
        <w:t xml:space="preserve"> déclarations;</w:t>
      </w:r>
    </w:p>
    <w:p w14:paraId="63989D33" w14:textId="77777777" w:rsidR="009F0F32" w:rsidRPr="00E809E1" w:rsidRDefault="009F0F32" w:rsidP="009F0F32">
      <w:pPr>
        <w:pStyle w:val="CBDDesicionText"/>
        <w:rPr>
          <w:lang w:val="fr-CA"/>
        </w:rPr>
      </w:pPr>
      <w:r w:rsidRPr="00E809E1">
        <w:rPr>
          <w:lang w:val="fr-CA"/>
        </w:rPr>
        <w:t>4.</w:t>
      </w:r>
      <w:r w:rsidRPr="00E809E1">
        <w:rPr>
          <w:lang w:val="fr-CA"/>
        </w:rPr>
        <w:tab/>
      </w:r>
      <w:r w:rsidRPr="00E809E1">
        <w:rPr>
          <w:i/>
          <w:iCs/>
          <w:lang w:val="fr-CA"/>
        </w:rPr>
        <w:t>Recommande</w:t>
      </w:r>
      <w:r w:rsidRPr="00E809E1">
        <w:rPr>
          <w:lang w:val="fr-CA"/>
        </w:rPr>
        <w:t xml:space="preserve"> que pendant les réunions des </w:t>
      </w:r>
      <w:r>
        <w:rPr>
          <w:lang w:val="fr-CA"/>
        </w:rPr>
        <w:t>o</w:t>
      </w:r>
      <w:r w:rsidRPr="00E809E1">
        <w:rPr>
          <w:lang w:val="fr-CA"/>
        </w:rPr>
        <w:t xml:space="preserve">rganes subsidiaires à composition non limitée, le nombre de </w:t>
      </w:r>
      <w:r>
        <w:rPr>
          <w:lang w:val="fr-CA"/>
        </w:rPr>
        <w:t>réunion</w:t>
      </w:r>
      <w:r w:rsidRPr="00E809E1">
        <w:rPr>
          <w:lang w:val="fr-CA"/>
        </w:rPr>
        <w:t xml:space="preserve">s des groupes de contacts et des </w:t>
      </w:r>
      <w:r>
        <w:rPr>
          <w:lang w:val="fr-CA"/>
        </w:rPr>
        <w:t>groupes d’</w:t>
      </w:r>
      <w:r w:rsidRPr="00E809E1">
        <w:rPr>
          <w:lang w:val="fr-CA"/>
        </w:rPr>
        <w:t>amis d</w:t>
      </w:r>
      <w:r>
        <w:rPr>
          <w:lang w:val="fr-CA"/>
        </w:rPr>
        <w:t>e</w:t>
      </w:r>
      <w:r w:rsidRPr="00E809E1">
        <w:rPr>
          <w:lang w:val="fr-CA"/>
        </w:rPr>
        <w:t xml:space="preserve"> </w:t>
      </w:r>
      <w:r>
        <w:rPr>
          <w:lang w:val="fr-CA"/>
        </w:rPr>
        <w:t xml:space="preserve">la </w:t>
      </w:r>
      <w:r w:rsidRPr="00E809E1">
        <w:rPr>
          <w:lang w:val="fr-CA"/>
        </w:rPr>
        <w:t>présiden</w:t>
      </w:r>
      <w:r>
        <w:rPr>
          <w:lang w:val="fr-CA"/>
        </w:rPr>
        <w:t>ce</w:t>
      </w:r>
      <w:r w:rsidRPr="00E809E1">
        <w:rPr>
          <w:lang w:val="fr-CA"/>
        </w:rPr>
        <w:t xml:space="preserve"> tenues en parallèle devrait être restreint, dans la mesure du possible, au nombre de délégués par pays en développement </w:t>
      </w:r>
      <w:r>
        <w:rPr>
          <w:lang w:val="fr-CA"/>
        </w:rPr>
        <w:t xml:space="preserve">Partie </w:t>
      </w:r>
      <w:r w:rsidRPr="00E809E1">
        <w:rPr>
          <w:lang w:val="fr-CA"/>
        </w:rPr>
        <w:t>dont la participation a été soutenue par le Secrétariat</w:t>
      </w:r>
      <w:r w:rsidRPr="00E809E1">
        <w:rPr>
          <w:i/>
          <w:iCs/>
          <w:lang w:val="fr-CA"/>
        </w:rPr>
        <w:t>;</w:t>
      </w:r>
    </w:p>
    <w:p w14:paraId="70D3A3B0" w14:textId="77777777" w:rsidR="009F0F32" w:rsidRPr="00071FA9" w:rsidRDefault="009F0F32" w:rsidP="009F0F32">
      <w:pPr>
        <w:pStyle w:val="CBDDesicionText"/>
        <w:rPr>
          <w:lang w:val="fr-CA"/>
        </w:rPr>
      </w:pPr>
      <w:r w:rsidRPr="00E809E1">
        <w:rPr>
          <w:lang w:val="fr-CA"/>
        </w:rPr>
        <w:t>5.</w:t>
      </w:r>
      <w:r w:rsidRPr="00E809E1">
        <w:rPr>
          <w:lang w:val="fr-CA"/>
        </w:rPr>
        <w:tab/>
      </w:r>
      <w:r w:rsidRPr="00E809E1">
        <w:rPr>
          <w:i/>
          <w:iCs/>
          <w:lang w:val="fr-CA"/>
        </w:rPr>
        <w:t>Prie</w:t>
      </w:r>
      <w:r w:rsidRPr="00E809E1">
        <w:rPr>
          <w:lang w:val="fr-CA"/>
        </w:rPr>
        <w:t xml:space="preserve"> la Secrétaire exécutive de faciliter l</w:t>
      </w:r>
      <w:r>
        <w:rPr>
          <w:lang w:val="fr-CA"/>
        </w:rPr>
        <w:t>’</w:t>
      </w:r>
      <w:r w:rsidRPr="00E809E1">
        <w:rPr>
          <w:lang w:val="fr-CA"/>
        </w:rPr>
        <w:t>identification d</w:t>
      </w:r>
      <w:r>
        <w:rPr>
          <w:lang w:val="fr-CA"/>
        </w:rPr>
        <w:t>’un</w:t>
      </w:r>
      <w:r w:rsidRPr="00E809E1">
        <w:rPr>
          <w:lang w:val="fr-CA"/>
        </w:rPr>
        <w:t xml:space="preserve"> soutien financier supplémentaire, afin d</w:t>
      </w:r>
      <w:r>
        <w:rPr>
          <w:lang w:val="fr-CA"/>
        </w:rPr>
        <w:t>’</w:t>
      </w:r>
      <w:r w:rsidRPr="00E809E1">
        <w:rPr>
          <w:lang w:val="fr-CA"/>
        </w:rPr>
        <w:t>accroître la participation des pays en développement</w:t>
      </w:r>
      <w:r>
        <w:rPr>
          <w:lang w:val="fr-CA"/>
        </w:rPr>
        <w:t xml:space="preserve"> Parties</w:t>
      </w:r>
      <w:r w:rsidRPr="00E809E1">
        <w:rPr>
          <w:lang w:val="fr-CA"/>
        </w:rPr>
        <w:t>, en parti</w:t>
      </w:r>
      <w:r>
        <w:rPr>
          <w:lang w:val="fr-CA"/>
        </w:rPr>
        <w:t>culier d</w:t>
      </w:r>
      <w:r w:rsidRPr="00E809E1">
        <w:rPr>
          <w:lang w:val="fr-CA"/>
        </w:rPr>
        <w:t xml:space="preserve">es pays les moins </w:t>
      </w:r>
      <w:r>
        <w:rPr>
          <w:lang w:val="fr-CA"/>
        </w:rPr>
        <w:t>avanc</w:t>
      </w:r>
      <w:r w:rsidRPr="00E809E1">
        <w:rPr>
          <w:lang w:val="fr-CA"/>
        </w:rPr>
        <w:t xml:space="preserve">és et </w:t>
      </w:r>
      <w:r>
        <w:rPr>
          <w:lang w:val="fr-CA"/>
        </w:rPr>
        <w:t>d</w:t>
      </w:r>
      <w:r w:rsidRPr="00E809E1">
        <w:rPr>
          <w:lang w:val="fr-CA"/>
        </w:rPr>
        <w:t xml:space="preserve">es petits États insulaires en développement, </w:t>
      </w:r>
      <w:r>
        <w:rPr>
          <w:lang w:val="fr-CA"/>
        </w:rPr>
        <w:t>et des Partie</w:t>
      </w:r>
      <w:r w:rsidRPr="00E809E1">
        <w:rPr>
          <w:lang w:val="fr-CA"/>
        </w:rPr>
        <w:t>s à économie en transition</w:t>
      </w:r>
      <w:r w:rsidRPr="00071FA9">
        <w:rPr>
          <w:lang w:val="fr-CA"/>
        </w:rPr>
        <w:t>;</w:t>
      </w:r>
    </w:p>
    <w:p w14:paraId="023B98F1" w14:textId="77777777" w:rsidR="009F0F32" w:rsidRPr="00510A73" w:rsidRDefault="009F0F32" w:rsidP="009F0F32">
      <w:pPr>
        <w:pStyle w:val="CBDDesicionText"/>
        <w:rPr>
          <w:lang w:val="fr-CA"/>
        </w:rPr>
      </w:pPr>
      <w:r w:rsidRPr="00071FA9">
        <w:rPr>
          <w:lang w:val="fr-CA"/>
        </w:rPr>
        <w:t>6.</w:t>
      </w:r>
      <w:r w:rsidRPr="00071FA9">
        <w:rPr>
          <w:lang w:val="fr-CA"/>
        </w:rPr>
        <w:tab/>
      </w:r>
      <w:r w:rsidRPr="00E809E1">
        <w:rPr>
          <w:i/>
          <w:iCs/>
          <w:lang w:val="fr-CA"/>
        </w:rPr>
        <w:t>Décide</w:t>
      </w:r>
      <w:r w:rsidRPr="00E809E1">
        <w:rPr>
          <w:lang w:val="fr-CA"/>
        </w:rPr>
        <w:t xml:space="preserve"> que, dans le cas de réunions intergouvernementales </w:t>
      </w:r>
      <w:r>
        <w:rPr>
          <w:lang w:val="fr-CA"/>
        </w:rPr>
        <w:t>consécutiv</w:t>
      </w:r>
      <w:r w:rsidRPr="00E809E1">
        <w:rPr>
          <w:lang w:val="fr-CA"/>
        </w:rPr>
        <w:t xml:space="preserve">es, une journée libre obligatoire sera de préférence planifiée au terme de chaque semaine, sans préjudice du soutien offert aux délégués </w:t>
      </w:r>
      <w:r>
        <w:rPr>
          <w:lang w:val="fr-CA"/>
        </w:rPr>
        <w:t>répondant aux conditions requises;</w:t>
      </w:r>
    </w:p>
    <w:p w14:paraId="43670EB9" w14:textId="77777777" w:rsidR="009F0F32" w:rsidRPr="00071FA9" w:rsidRDefault="009F0F32" w:rsidP="009F0F32">
      <w:pPr>
        <w:pStyle w:val="CBDDesicionText"/>
        <w:rPr>
          <w:lang w:val="fr-CA"/>
        </w:rPr>
      </w:pPr>
      <w:r w:rsidRPr="00071FA9">
        <w:rPr>
          <w:lang w:val="fr-CA"/>
        </w:rPr>
        <w:t>7.</w:t>
      </w:r>
      <w:r w:rsidRPr="00071FA9">
        <w:rPr>
          <w:lang w:val="fr-CA"/>
        </w:rPr>
        <w:tab/>
      </w:r>
      <w:r w:rsidRPr="00E809E1">
        <w:rPr>
          <w:i/>
          <w:iCs/>
          <w:lang w:val="fr-CA"/>
        </w:rPr>
        <w:t>Reconnaît</w:t>
      </w:r>
      <w:r w:rsidRPr="00E809E1">
        <w:rPr>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w:t>
      </w:r>
      <w:r>
        <w:rPr>
          <w:lang w:val="fr-CA"/>
        </w:rPr>
        <w:t>’</w:t>
      </w:r>
      <w:r w:rsidRPr="00E809E1">
        <w:rPr>
          <w:lang w:val="fr-CA"/>
        </w:rPr>
        <w:t>il n</w:t>
      </w:r>
      <w:r>
        <w:rPr>
          <w:lang w:val="fr-CA"/>
        </w:rPr>
        <w:t>’</w:t>
      </w:r>
      <w:r w:rsidRPr="00E809E1">
        <w:rPr>
          <w:lang w:val="fr-CA"/>
        </w:rPr>
        <w:t>en soit convenu autrement, qu</w:t>
      </w:r>
      <w:r>
        <w:rPr>
          <w:lang w:val="fr-CA"/>
        </w:rPr>
        <w:t>’</w:t>
      </w:r>
      <w:r w:rsidRPr="00E809E1">
        <w:rPr>
          <w:lang w:val="fr-CA"/>
        </w:rPr>
        <w:t>aucune séance ne devra être p</w:t>
      </w:r>
      <w:r>
        <w:rPr>
          <w:lang w:val="fr-CA"/>
        </w:rPr>
        <w:t>révue au</w:t>
      </w:r>
      <w:r w:rsidRPr="00AD6687">
        <w:t>-</w:t>
      </w:r>
      <w:r>
        <w:rPr>
          <w:lang w:val="fr-CA"/>
        </w:rPr>
        <w:t>delà</w:t>
      </w:r>
      <w:r w:rsidRPr="00E809E1">
        <w:rPr>
          <w:lang w:val="fr-CA"/>
        </w:rPr>
        <w:t xml:space="preserve"> de 13 heures après le début de la première réunion à composition non limitée de la journée</w:t>
      </w:r>
      <w:r w:rsidRPr="00071FA9">
        <w:rPr>
          <w:lang w:val="fr-CA"/>
        </w:rPr>
        <w:t>;</w:t>
      </w:r>
    </w:p>
    <w:p w14:paraId="63AC9963" w14:textId="77777777" w:rsidR="009F0F32" w:rsidRPr="00071FA9" w:rsidRDefault="009F0F32" w:rsidP="009F0F32">
      <w:pPr>
        <w:pStyle w:val="CBDDesicionText"/>
        <w:rPr>
          <w:lang w:val="fr-CA"/>
        </w:rPr>
      </w:pPr>
      <w:r w:rsidRPr="00071FA9">
        <w:rPr>
          <w:lang w:val="fr-CA"/>
        </w:rPr>
        <w:t>8.</w:t>
      </w:r>
      <w:r w:rsidRPr="00071FA9">
        <w:rPr>
          <w:lang w:val="fr-CA"/>
        </w:rPr>
        <w:tab/>
      </w:r>
      <w:r w:rsidRPr="00E809E1">
        <w:rPr>
          <w:i/>
          <w:iCs/>
          <w:lang w:val="fr-CA"/>
        </w:rPr>
        <w:t>Prie</w:t>
      </w:r>
      <w:r w:rsidRPr="00E809E1">
        <w:rPr>
          <w:lang w:val="fr-CA"/>
        </w:rPr>
        <w:t xml:space="preserve"> le Bureau de la Conférence des Parties</w:t>
      </w:r>
      <w:r>
        <w:rPr>
          <w:lang w:val="fr-CA"/>
        </w:rPr>
        <w:t xml:space="preserve"> siégeant en tant que réunion des Parties au Protocole de Nagoya</w:t>
      </w:r>
      <w:r w:rsidRPr="00E809E1">
        <w:rPr>
          <w:lang w:val="fr-CA"/>
        </w:rPr>
        <w:t xml:space="preserve"> </w:t>
      </w:r>
      <w:r>
        <w:rPr>
          <w:lang w:val="fr-CA"/>
        </w:rPr>
        <w:t>sur l’accès aux ressources génétiques et le partage juste et équitable des avantages découlant de leur utilisation relatif à la Convention sur la diversité biologique</w:t>
      </w:r>
      <w:r>
        <w:rPr>
          <w:rStyle w:val="FootnoteReference"/>
          <w:sz w:val="20"/>
          <w:szCs w:val="20"/>
        </w:rPr>
        <w:footnoteReference w:id="55"/>
      </w:r>
      <w:r>
        <w:rPr>
          <w:lang w:val="fr-CA"/>
        </w:rPr>
        <w:t xml:space="preserve"> </w:t>
      </w:r>
      <w:r w:rsidRPr="00E809E1">
        <w:rPr>
          <w:lang w:val="fr-CA"/>
        </w:rPr>
        <w:t>et le Bureau de l</w:t>
      </w:r>
      <w:r>
        <w:rPr>
          <w:lang w:val="fr-CA"/>
        </w:rPr>
        <w:t>’</w:t>
      </w:r>
      <w:r w:rsidRPr="00E809E1">
        <w:rPr>
          <w:lang w:val="fr-CA"/>
        </w:rPr>
        <w:t>Organe subsidiaire chargé de fourni</w:t>
      </w:r>
      <w:r>
        <w:rPr>
          <w:lang w:val="fr-CA"/>
        </w:rPr>
        <w:t>r</w:t>
      </w:r>
      <w:r w:rsidRPr="00E809E1">
        <w:rPr>
          <w:lang w:val="fr-CA"/>
        </w:rPr>
        <w:t xml:space="preserve"> des avis scientifiques, techniques et technologiques d</w:t>
      </w:r>
      <w:r>
        <w:rPr>
          <w:lang w:val="fr-CA"/>
        </w:rPr>
        <w:t>’identifier</w:t>
      </w:r>
      <w:r w:rsidRPr="00E809E1">
        <w:rPr>
          <w:lang w:val="fr-CA"/>
        </w:rPr>
        <w:t xml:space="preserve"> un bassin de représentants </w:t>
      </w:r>
      <w:r>
        <w:rPr>
          <w:lang w:val="fr-CA"/>
        </w:rPr>
        <w:t>pour siéger comme</w:t>
      </w:r>
      <w:r w:rsidRPr="00E809E1">
        <w:rPr>
          <w:lang w:val="fr-CA"/>
        </w:rPr>
        <w:t xml:space="preserve"> présidents de groupes de travail, de groupes de contact ou de facilitateurs de groupes d</w:t>
      </w:r>
      <w:r>
        <w:rPr>
          <w:lang w:val="fr-CA"/>
        </w:rPr>
        <w:t>’</w:t>
      </w:r>
      <w:r w:rsidRPr="00E809E1">
        <w:rPr>
          <w:lang w:val="fr-CA"/>
        </w:rPr>
        <w:t>amis d</w:t>
      </w:r>
      <w:r>
        <w:rPr>
          <w:lang w:val="fr-CA"/>
        </w:rPr>
        <w:t>e la</w:t>
      </w:r>
      <w:r w:rsidRPr="00E809E1">
        <w:rPr>
          <w:lang w:val="fr-CA"/>
        </w:rPr>
        <w:t xml:space="preserve"> présiden</w:t>
      </w:r>
      <w:r>
        <w:rPr>
          <w:lang w:val="fr-CA"/>
        </w:rPr>
        <w:t>ce</w:t>
      </w:r>
      <w:r w:rsidRPr="00E809E1">
        <w:rPr>
          <w:lang w:val="fr-CA"/>
        </w:rPr>
        <w:t xml:space="preserve">, selon leur capacité à instaurer de la confiance et à établir un consensus </w:t>
      </w:r>
      <w:r>
        <w:rPr>
          <w:lang w:val="fr-CA"/>
        </w:rPr>
        <w:t>parmi</w:t>
      </w:r>
      <w:r w:rsidRPr="00E809E1">
        <w:rPr>
          <w:lang w:val="fr-CA"/>
        </w:rPr>
        <w:t xml:space="preserve"> ceux dont les points de vue divergent, et selon leur connaissance avérée relative à la question que le</w:t>
      </w:r>
      <w:r>
        <w:rPr>
          <w:lang w:val="fr-CA"/>
        </w:rPr>
        <w:t>s</w:t>
      </w:r>
      <w:r w:rsidRPr="00E809E1">
        <w:rPr>
          <w:lang w:val="fr-CA"/>
        </w:rPr>
        <w:t xml:space="preserve"> groupe</w:t>
      </w:r>
      <w:r>
        <w:rPr>
          <w:lang w:val="fr-CA"/>
        </w:rPr>
        <w:t>s</w:t>
      </w:r>
      <w:r w:rsidRPr="00E809E1">
        <w:rPr>
          <w:lang w:val="fr-CA"/>
        </w:rPr>
        <w:t xml:space="preserve"> doi</w:t>
      </w:r>
      <w:r>
        <w:rPr>
          <w:lang w:val="fr-CA"/>
        </w:rPr>
        <w:t>ven</w:t>
      </w:r>
      <w:r w:rsidRPr="00E809E1">
        <w:rPr>
          <w:lang w:val="fr-CA"/>
        </w:rPr>
        <w:t xml:space="preserve">t aborder, bien avant les réunions intergouvernementales tenues au titre </w:t>
      </w:r>
      <w:r>
        <w:rPr>
          <w:lang w:val="fr-CA"/>
        </w:rPr>
        <w:t>du Protocole;</w:t>
      </w:r>
    </w:p>
    <w:p w14:paraId="6F855510" w14:textId="77777777" w:rsidR="009F0F32" w:rsidRPr="00E809E1" w:rsidRDefault="009F0F32" w:rsidP="009F0F32">
      <w:pPr>
        <w:pStyle w:val="CBDDesicionText"/>
        <w:rPr>
          <w:lang w:val="fr-CA"/>
        </w:rPr>
      </w:pPr>
      <w:r w:rsidRPr="00E809E1">
        <w:rPr>
          <w:lang w:val="fr-CA"/>
        </w:rPr>
        <w:lastRenderedPageBreak/>
        <w:t>9.</w:t>
      </w:r>
      <w:r w:rsidRPr="00E809E1">
        <w:rPr>
          <w:lang w:val="fr-CA"/>
        </w:rPr>
        <w:tab/>
      </w:r>
      <w:r w:rsidRPr="00E809E1">
        <w:rPr>
          <w:i/>
          <w:iCs/>
          <w:lang w:val="fr-CA"/>
        </w:rPr>
        <w:t>Prie</w:t>
      </w:r>
      <w:r w:rsidRPr="00E809E1">
        <w:rPr>
          <w:lang w:val="fr-CA"/>
        </w:rPr>
        <w:t xml:space="preserve"> la Secrétaire exécutive, </w:t>
      </w:r>
      <w:r>
        <w:rPr>
          <w:lang w:val="fr-CA"/>
        </w:rPr>
        <w:t>dans la limite</w:t>
      </w:r>
      <w:r w:rsidRPr="00E809E1">
        <w:rPr>
          <w:lang w:val="fr-CA"/>
        </w:rPr>
        <w:t xml:space="preserve"> des ressources</w:t>
      </w:r>
      <w:r>
        <w:rPr>
          <w:lang w:val="fr-CA"/>
        </w:rPr>
        <w:t xml:space="preserve"> disponibles</w:t>
      </w:r>
      <w:r w:rsidRPr="00E809E1">
        <w:rPr>
          <w:lang w:val="fr-CA"/>
        </w:rPr>
        <w:t>, de planifier une séance d</w:t>
      </w:r>
      <w:r>
        <w:rPr>
          <w:lang w:val="fr-CA"/>
        </w:rPr>
        <w:t>’</w:t>
      </w:r>
      <w:r w:rsidRPr="00E809E1">
        <w:rPr>
          <w:lang w:val="fr-CA"/>
        </w:rPr>
        <w:t>orientation ou de formation pour les représentants nommés en vertu du paragraphe 8 ci-dessus avant les réunions, afin qu</w:t>
      </w:r>
      <w:r>
        <w:rPr>
          <w:lang w:val="fr-CA"/>
        </w:rPr>
        <w:t>’</w:t>
      </w:r>
      <w:r w:rsidRPr="00E809E1">
        <w:rPr>
          <w:lang w:val="fr-CA"/>
        </w:rPr>
        <w:t>ils puissent se familiariser avec les règlements intérieurs et les pratiques, techniques et compétences établies en matière de gestion de négociations multilatérales et d</w:t>
      </w:r>
      <w:r>
        <w:rPr>
          <w:lang w:val="fr-CA"/>
        </w:rPr>
        <w:t>’</w:t>
      </w:r>
      <w:r w:rsidRPr="00E809E1">
        <w:rPr>
          <w:lang w:val="fr-CA"/>
        </w:rPr>
        <w:t>établissement d</w:t>
      </w:r>
      <w:r>
        <w:rPr>
          <w:lang w:val="fr-CA"/>
        </w:rPr>
        <w:t>’</w:t>
      </w:r>
      <w:r w:rsidRPr="00E809E1">
        <w:rPr>
          <w:lang w:val="fr-CA"/>
        </w:rPr>
        <w:t>un consensus, dans le but de garantir l</w:t>
      </w:r>
      <w:r>
        <w:rPr>
          <w:lang w:val="fr-CA"/>
        </w:rPr>
        <w:t>’</w:t>
      </w:r>
      <w:r w:rsidRPr="00E809E1">
        <w:rPr>
          <w:lang w:val="fr-CA"/>
        </w:rPr>
        <w:t>utilisation d</w:t>
      </w:r>
      <w:r>
        <w:rPr>
          <w:lang w:val="fr-CA"/>
        </w:rPr>
        <w:t>’</w:t>
      </w:r>
      <w:r w:rsidRPr="00E809E1">
        <w:rPr>
          <w:lang w:val="fr-CA"/>
        </w:rPr>
        <w:t>approches éthiques et une impartialité, conformément aux normes et principes des Nations Unies, y compris par l</w:t>
      </w:r>
      <w:r>
        <w:rPr>
          <w:lang w:val="fr-CA"/>
        </w:rPr>
        <w:t>’</w:t>
      </w:r>
      <w:r w:rsidRPr="00E809E1">
        <w:rPr>
          <w:lang w:val="fr-CA"/>
        </w:rPr>
        <w:t>entremise des modules de formation offerts par les Nations Unies;</w:t>
      </w:r>
    </w:p>
    <w:p w14:paraId="691D2871" w14:textId="77777777" w:rsidR="009F0F32" w:rsidRPr="00071FA9" w:rsidRDefault="009F0F32" w:rsidP="009F0F32">
      <w:pPr>
        <w:pStyle w:val="CBDDesicionText"/>
        <w:rPr>
          <w:lang w:val="fr-CA"/>
        </w:rPr>
      </w:pPr>
      <w:r w:rsidRPr="00E809E1">
        <w:rPr>
          <w:lang w:val="fr-CA"/>
        </w:rPr>
        <w:t>10.</w:t>
      </w:r>
      <w:r w:rsidRPr="00E809E1">
        <w:rPr>
          <w:lang w:val="fr-CA"/>
        </w:rPr>
        <w:tab/>
      </w:r>
      <w:r w:rsidRPr="00E809E1">
        <w:rPr>
          <w:i/>
          <w:lang w:val="fr-CA"/>
        </w:rPr>
        <w:t xml:space="preserve">Prie également </w:t>
      </w:r>
      <w:r w:rsidRPr="00E809E1">
        <w:rPr>
          <w:lang w:val="fr-CA"/>
        </w:rPr>
        <w:t xml:space="preserve">la Secrétaire exécutive, </w:t>
      </w:r>
      <w:r>
        <w:rPr>
          <w:lang w:val="fr-CA"/>
        </w:rPr>
        <w:t>dans la limite</w:t>
      </w:r>
      <w:r w:rsidRPr="00E809E1">
        <w:rPr>
          <w:lang w:val="fr-CA"/>
        </w:rPr>
        <w:t xml:space="preserve"> des ressources</w:t>
      </w:r>
      <w:r>
        <w:rPr>
          <w:lang w:val="fr-CA"/>
        </w:rPr>
        <w:t xml:space="preserve"> disponibles</w:t>
      </w:r>
      <w:r w:rsidRPr="00E809E1">
        <w:rPr>
          <w:lang w:val="fr-CA"/>
        </w:rPr>
        <w:t xml:space="preserve">, de faciliter la présence des représentants provenant des pays en développement </w:t>
      </w:r>
      <w:r>
        <w:rPr>
          <w:lang w:val="fr-CA"/>
        </w:rPr>
        <w:t xml:space="preserve">Parties </w:t>
      </w:r>
      <w:r w:rsidRPr="00E809E1">
        <w:rPr>
          <w:lang w:val="fr-CA"/>
        </w:rPr>
        <w:t xml:space="preserve">nommés en vertu du paragraphe 8 ci-dessus aux réunions intergouvernementales au titre </w:t>
      </w:r>
      <w:r>
        <w:rPr>
          <w:lang w:val="fr-CA"/>
        </w:rPr>
        <w:t>du Protocole de Nagoya</w:t>
      </w:r>
      <w:r w:rsidRPr="00E809E1">
        <w:rPr>
          <w:lang w:val="fr-CA"/>
        </w:rPr>
        <w:t xml:space="preserve">, sans préjudice du soutien offert pour la participation de leurs délégations, lorsque </w:t>
      </w:r>
      <w:r>
        <w:rPr>
          <w:lang w:val="fr-CA"/>
        </w:rPr>
        <w:t xml:space="preserve">cela est </w:t>
      </w:r>
      <w:r w:rsidRPr="00E809E1">
        <w:rPr>
          <w:lang w:val="fr-CA"/>
        </w:rPr>
        <w:t>possible</w:t>
      </w:r>
      <w:r w:rsidRPr="00071FA9">
        <w:rPr>
          <w:lang w:val="fr-CA"/>
        </w:rPr>
        <w:t>;</w:t>
      </w:r>
    </w:p>
    <w:p w14:paraId="1EA56AF8" w14:textId="77777777" w:rsidR="009F0F32" w:rsidRPr="00E809E1" w:rsidRDefault="009F0F32" w:rsidP="009F0F32">
      <w:pPr>
        <w:pStyle w:val="CBDDesicionText"/>
        <w:rPr>
          <w:lang w:val="fr-CA"/>
        </w:rPr>
      </w:pPr>
      <w:r w:rsidRPr="00E809E1">
        <w:rPr>
          <w:lang w:val="fr-CA"/>
        </w:rPr>
        <w:t>11.</w:t>
      </w:r>
      <w:r w:rsidRPr="00E809E1">
        <w:rPr>
          <w:lang w:val="fr-CA"/>
        </w:rPr>
        <w:tab/>
      </w:r>
      <w:r w:rsidRPr="00E809E1">
        <w:rPr>
          <w:i/>
          <w:iCs/>
          <w:lang w:val="fr-CA"/>
        </w:rPr>
        <w:t xml:space="preserve">Recommande </w:t>
      </w:r>
      <w:r w:rsidRPr="00E809E1">
        <w:rPr>
          <w:lang w:val="fr-CA"/>
        </w:rPr>
        <w:t>que l</w:t>
      </w:r>
      <w:r>
        <w:rPr>
          <w:lang w:val="fr-CA"/>
        </w:rPr>
        <w:t>’</w:t>
      </w:r>
      <w:r w:rsidRPr="00E809E1">
        <w:rPr>
          <w:lang w:val="fr-CA"/>
        </w:rPr>
        <w:t xml:space="preserve">organisation des réunions </w:t>
      </w:r>
      <w:r>
        <w:rPr>
          <w:lang w:val="fr-CA"/>
        </w:rPr>
        <w:t>inclue</w:t>
      </w:r>
      <w:r w:rsidRPr="00E809E1">
        <w:rPr>
          <w:lang w:val="fr-CA"/>
        </w:rPr>
        <w:t xml:space="preserve"> des options permettant d</w:t>
      </w:r>
      <w:r>
        <w:rPr>
          <w:lang w:val="fr-CA"/>
        </w:rPr>
        <w:t>’</w:t>
      </w:r>
      <w:r w:rsidRPr="00E809E1">
        <w:rPr>
          <w:lang w:val="fr-CA"/>
        </w:rPr>
        <w:t>éviter des discussions prolongées et infructueuses, telles que l</w:t>
      </w:r>
      <w:r>
        <w:rPr>
          <w:lang w:val="fr-CA"/>
        </w:rPr>
        <w:t>’</w:t>
      </w:r>
      <w:r w:rsidRPr="00E809E1">
        <w:rPr>
          <w:lang w:val="fr-CA"/>
        </w:rPr>
        <w:t xml:space="preserve">utilisation appropriée de pauses stratégiques pour permettre aux </w:t>
      </w:r>
      <w:r>
        <w:rPr>
          <w:lang w:val="fr-CA"/>
        </w:rPr>
        <w:t>discussions en</w:t>
      </w:r>
      <w:r w:rsidRPr="00E809E1">
        <w:rPr>
          <w:lang w:val="fr-CA"/>
        </w:rPr>
        <w:t xml:space="preserve"> petits groupes et </w:t>
      </w:r>
      <w:r>
        <w:rPr>
          <w:lang w:val="fr-CA"/>
        </w:rPr>
        <w:t>des groupes d’</w:t>
      </w:r>
      <w:r w:rsidRPr="00E809E1">
        <w:rPr>
          <w:lang w:val="fr-CA"/>
        </w:rPr>
        <w:t>amis d</w:t>
      </w:r>
      <w:r>
        <w:rPr>
          <w:lang w:val="fr-CA"/>
        </w:rPr>
        <w:t>e la</w:t>
      </w:r>
      <w:r w:rsidRPr="00E809E1">
        <w:rPr>
          <w:lang w:val="fr-CA"/>
        </w:rPr>
        <w:t xml:space="preserve"> présiden</w:t>
      </w:r>
      <w:r>
        <w:rPr>
          <w:lang w:val="fr-CA"/>
        </w:rPr>
        <w:t>ce</w:t>
      </w:r>
      <w:r w:rsidRPr="00E809E1">
        <w:rPr>
          <w:lang w:val="fr-CA"/>
        </w:rPr>
        <w:t xml:space="preserve"> d</w:t>
      </w:r>
      <w:r>
        <w:rPr>
          <w:lang w:val="fr-CA"/>
        </w:rPr>
        <w:t>e trouver</w:t>
      </w:r>
      <w:r w:rsidRPr="00E809E1">
        <w:rPr>
          <w:lang w:val="fr-CA"/>
        </w:rPr>
        <w:t xml:space="preserve"> des solutions possibles;</w:t>
      </w:r>
    </w:p>
    <w:p w14:paraId="4B055F7F" w14:textId="77777777" w:rsidR="009F0F32" w:rsidRPr="00E809E1" w:rsidRDefault="009F0F32" w:rsidP="009F0F32">
      <w:pPr>
        <w:pStyle w:val="CBDDesicionText"/>
        <w:rPr>
          <w:lang w:val="fr-CA"/>
        </w:rPr>
      </w:pPr>
      <w:r w:rsidRPr="00E809E1">
        <w:rPr>
          <w:lang w:val="fr-CA"/>
        </w:rPr>
        <w:t>12.</w:t>
      </w:r>
      <w:r w:rsidRPr="00E809E1">
        <w:rPr>
          <w:i/>
          <w:lang w:val="fr-CA"/>
        </w:rPr>
        <w:tab/>
        <w:t>Encourage</w:t>
      </w:r>
      <w:r w:rsidRPr="00E809E1">
        <w:rPr>
          <w:lang w:val="fr-CA"/>
        </w:rPr>
        <w:t xml:space="preserve"> les Parties et les autres gouvernements à collabor</w:t>
      </w:r>
      <w:r>
        <w:rPr>
          <w:lang w:val="fr-CA"/>
        </w:rPr>
        <w:t>er avec les peuples autochtones et</w:t>
      </w:r>
      <w:r w:rsidRPr="00E809E1">
        <w:rPr>
          <w:lang w:val="fr-CA"/>
        </w:rPr>
        <w:t xml:space="preserve"> communautés locales, les femmes et les jeunes, et autres organisations nationales ayant le statut d</w:t>
      </w:r>
      <w:r>
        <w:rPr>
          <w:lang w:val="fr-CA"/>
        </w:rPr>
        <w:t>’</w:t>
      </w:r>
      <w:r w:rsidRPr="00E809E1">
        <w:rPr>
          <w:lang w:val="fr-CA"/>
        </w:rPr>
        <w:t>observateur, et à solliciter les points de vue d</w:t>
      </w:r>
      <w:r>
        <w:rPr>
          <w:lang w:val="fr-CA"/>
        </w:rPr>
        <w:t>’</w:t>
      </w:r>
      <w:r w:rsidRPr="00E809E1">
        <w:rPr>
          <w:lang w:val="fr-CA"/>
        </w:rPr>
        <w:t xml:space="preserve">un large éventail de secteurs, dans le cadre de leur processus de préparation au niveau national en vue des réunions des organes directeurs et </w:t>
      </w:r>
      <w:r>
        <w:rPr>
          <w:lang w:val="fr-CA"/>
        </w:rPr>
        <w:t xml:space="preserve">organes </w:t>
      </w:r>
      <w:r w:rsidRPr="00E809E1">
        <w:rPr>
          <w:lang w:val="fr-CA"/>
        </w:rPr>
        <w:t>subsidiaires, afin d</w:t>
      </w:r>
      <w:r>
        <w:rPr>
          <w:lang w:val="fr-CA"/>
        </w:rPr>
        <w:t>’</w:t>
      </w:r>
      <w:r w:rsidRPr="00E809E1">
        <w:rPr>
          <w:lang w:val="fr-CA"/>
        </w:rPr>
        <w:t>éclairer l</w:t>
      </w:r>
      <w:r>
        <w:rPr>
          <w:lang w:val="fr-CA"/>
        </w:rPr>
        <w:t>’</w:t>
      </w:r>
      <w:r w:rsidRPr="00E809E1">
        <w:rPr>
          <w:lang w:val="fr-CA"/>
        </w:rPr>
        <w:t>élaboration de leurs positions nationales, le cas échéant et en tenant compte du contexte national;</w:t>
      </w:r>
    </w:p>
    <w:p w14:paraId="282D55D8" w14:textId="77777777" w:rsidR="009F0F32" w:rsidRPr="00071FA9" w:rsidRDefault="009F0F32" w:rsidP="009F0F32">
      <w:pPr>
        <w:pStyle w:val="CBDDesicionText"/>
        <w:rPr>
          <w:lang w:val="fr-CA"/>
        </w:rPr>
      </w:pPr>
      <w:r w:rsidRPr="00E809E1">
        <w:rPr>
          <w:lang w:val="fr-CA"/>
        </w:rPr>
        <w:t>13</w:t>
      </w:r>
      <w:r w:rsidRPr="00E809E1">
        <w:rPr>
          <w:i/>
          <w:lang w:val="fr-CA"/>
        </w:rPr>
        <w:t>.</w:t>
      </w:r>
      <w:r w:rsidRPr="00E809E1">
        <w:rPr>
          <w:i/>
          <w:lang w:val="fr-CA"/>
        </w:rPr>
        <w:tab/>
        <w:t xml:space="preserve">Prie </w:t>
      </w:r>
      <w:r w:rsidRPr="00E809E1">
        <w:rPr>
          <w:lang w:val="fr-CA"/>
        </w:rPr>
        <w:t>la Secrétaire exécutive, sous la direction du Bureau</w:t>
      </w:r>
      <w:r>
        <w:rPr>
          <w:lang w:val="fr-CA"/>
        </w:rPr>
        <w:t>, de :</w:t>
      </w:r>
    </w:p>
    <w:p w14:paraId="6E42F69D" w14:textId="77777777" w:rsidR="009F0F32" w:rsidRPr="00071FA9" w:rsidRDefault="009F0F32" w:rsidP="009F0F32">
      <w:pPr>
        <w:pStyle w:val="CBDDesicionText"/>
        <w:rPr>
          <w:lang w:val="fr-CA"/>
        </w:rPr>
      </w:pPr>
      <w:r w:rsidRPr="00E809E1">
        <w:rPr>
          <w:lang w:val="fr-CA"/>
        </w:rPr>
        <w:t>a)</w:t>
      </w:r>
      <w:r w:rsidRPr="00E809E1">
        <w:rPr>
          <w:lang w:val="fr-CA"/>
        </w:rPr>
        <w:tab/>
      </w:r>
      <w:r>
        <w:rPr>
          <w:lang w:val="fr-CA"/>
        </w:rPr>
        <w:t>V</w:t>
      </w:r>
      <w:r w:rsidRPr="00E809E1">
        <w:rPr>
          <w:lang w:val="fr-CA"/>
        </w:rPr>
        <w:t xml:space="preserve">eiller à ce que les documents de travail soient mis à disposition pour les réunions des organes subsidiaires à composition non limitée </w:t>
      </w:r>
      <w:r>
        <w:rPr>
          <w:lang w:val="fr-CA"/>
        </w:rPr>
        <w:t>du Protocole de Nagoya</w:t>
      </w:r>
      <w:r w:rsidRPr="00E809E1">
        <w:rPr>
          <w:lang w:val="fr-CA"/>
        </w:rPr>
        <w:t xml:space="preserve"> dans toutes </w:t>
      </w:r>
      <w:r>
        <w:rPr>
          <w:lang w:val="fr-CA"/>
        </w:rPr>
        <w:t xml:space="preserve">les </w:t>
      </w:r>
      <w:r w:rsidRPr="00E809E1">
        <w:rPr>
          <w:lang w:val="fr-CA"/>
        </w:rPr>
        <w:t>langues officielles des Nations Unies, conformément à leurs règlements intérieurs ou leur mode de fonctionnement, et six semaines au moins avant l</w:t>
      </w:r>
      <w:r>
        <w:rPr>
          <w:lang w:val="fr-CA"/>
        </w:rPr>
        <w:t>’</w:t>
      </w:r>
      <w:r w:rsidRPr="00E809E1">
        <w:rPr>
          <w:lang w:val="fr-CA"/>
        </w:rPr>
        <w:t>ouverture de la réunion en question et de veiller à ce que la date de publication, y compris de toute version mise à jour, soit clairement indiquée sur le site Web de la réunion</w:t>
      </w:r>
      <w:r>
        <w:rPr>
          <w:lang w:val="fr-CA"/>
        </w:rPr>
        <w:t xml:space="preserve"> concernée</w:t>
      </w:r>
      <w:r w:rsidRPr="00E809E1">
        <w:rPr>
          <w:lang w:val="fr-CA"/>
        </w:rPr>
        <w:t>, et d</w:t>
      </w:r>
      <w:r>
        <w:rPr>
          <w:lang w:val="fr-CA"/>
        </w:rPr>
        <w:t>’</w:t>
      </w:r>
      <w:r w:rsidRPr="00E809E1">
        <w:rPr>
          <w:lang w:val="fr-CA"/>
        </w:rPr>
        <w:t>aider les présidents de réunions à demande</w:t>
      </w:r>
      <w:r>
        <w:rPr>
          <w:lang w:val="fr-CA"/>
        </w:rPr>
        <w:t>r aux Parties de réexaminer leur</w:t>
      </w:r>
      <w:r w:rsidRPr="00E809E1">
        <w:rPr>
          <w:lang w:val="fr-CA"/>
        </w:rPr>
        <w:t xml:space="preserve">s ordres du jour </w:t>
      </w:r>
      <w:r>
        <w:rPr>
          <w:lang w:val="fr-CA"/>
        </w:rPr>
        <w:t>respectifs pour les réunions</w:t>
      </w:r>
      <w:r w:rsidRPr="00E809E1">
        <w:rPr>
          <w:lang w:val="fr-CA"/>
        </w:rPr>
        <w:t xml:space="preserve"> au début desdites réunions</w:t>
      </w:r>
      <w:r>
        <w:rPr>
          <w:lang w:val="fr-CA"/>
        </w:rPr>
        <w:t>,</w:t>
      </w:r>
      <w:r w:rsidRPr="00E809E1">
        <w:rPr>
          <w:lang w:val="fr-CA"/>
        </w:rPr>
        <w:t xml:space="preserve"> si les procédures de publication des documents ne sont pas respectées</w:t>
      </w:r>
      <w:r>
        <w:rPr>
          <w:lang w:val="fr-CA"/>
        </w:rPr>
        <w:t>;</w:t>
      </w:r>
    </w:p>
    <w:p w14:paraId="19FBD940" w14:textId="77777777" w:rsidR="009F0F32" w:rsidRPr="00071FA9" w:rsidRDefault="009F0F32" w:rsidP="009F0F32">
      <w:pPr>
        <w:pStyle w:val="CBDDesicionText"/>
        <w:rPr>
          <w:lang w:val="fr-CA"/>
        </w:rPr>
      </w:pPr>
      <w:r w:rsidRPr="00E809E1">
        <w:rPr>
          <w:lang w:val="fr-CA"/>
        </w:rPr>
        <w:t>b)</w:t>
      </w:r>
      <w:r w:rsidRPr="00E809E1">
        <w:rPr>
          <w:lang w:val="fr-CA"/>
        </w:rPr>
        <w:tab/>
        <w:t xml:space="preserve">Définir un </w:t>
      </w:r>
      <w:r>
        <w:rPr>
          <w:lang w:val="fr-CA"/>
        </w:rPr>
        <w:t>calendrier précis</w:t>
      </w:r>
      <w:r w:rsidRPr="00E809E1">
        <w:rPr>
          <w:lang w:val="fr-CA"/>
        </w:rPr>
        <w:t xml:space="preserve"> pour les préparatifs de chaque réunion, en temps opportun, en commençant par les réunions des organes subsidiaires après la </w:t>
      </w:r>
      <w:r>
        <w:rPr>
          <w:lang w:val="fr-CA"/>
        </w:rPr>
        <w:t>cinquième</w:t>
      </w:r>
      <w:r w:rsidRPr="00E809E1">
        <w:rPr>
          <w:lang w:val="fr-CA"/>
        </w:rPr>
        <w:t xml:space="preserve"> réunion de la Conférence des Parties</w:t>
      </w:r>
      <w:r w:rsidRPr="00071FA9">
        <w:rPr>
          <w:lang w:val="fr-CA"/>
        </w:rPr>
        <w:t xml:space="preserve"> </w:t>
      </w:r>
      <w:r>
        <w:rPr>
          <w:lang w:val="fr-CA"/>
        </w:rPr>
        <w:t>siégeant en tant que réunion des Parties au Protocole de Nagoya;</w:t>
      </w:r>
    </w:p>
    <w:p w14:paraId="6DCA3B99" w14:textId="77777777" w:rsidR="009F0F32" w:rsidRPr="00071FA9" w:rsidRDefault="009F0F32" w:rsidP="009F0F32">
      <w:pPr>
        <w:pStyle w:val="CBDDesicionText"/>
        <w:rPr>
          <w:iCs/>
          <w:lang w:val="fr-CA"/>
        </w:rPr>
      </w:pPr>
      <w:r w:rsidRPr="00E809E1">
        <w:rPr>
          <w:lang w:val="fr-CA"/>
        </w:rPr>
        <w:t>c)</w:t>
      </w:r>
      <w:r w:rsidRPr="00E809E1">
        <w:rPr>
          <w:rFonts w:ascii="Arial" w:eastAsia="Arial" w:hAnsi="Arial" w:cs="Arial"/>
          <w:i/>
          <w:lang w:val="fr-CA" w:eastAsia="zh-CN"/>
        </w:rPr>
        <w:tab/>
      </w:r>
      <w:r>
        <w:rPr>
          <w:lang w:val="fr-CA"/>
        </w:rPr>
        <w:t>F</w:t>
      </w:r>
      <w:r w:rsidRPr="00E809E1">
        <w:rPr>
          <w:lang w:val="fr-CA"/>
        </w:rPr>
        <w:t xml:space="preserve">ournir </w:t>
      </w:r>
      <w:r>
        <w:rPr>
          <w:lang w:val="fr-CA"/>
        </w:rPr>
        <w:t xml:space="preserve">aux correspondants nationaux </w:t>
      </w:r>
      <w:r w:rsidRPr="00E809E1">
        <w:rPr>
          <w:lang w:val="fr-CA"/>
        </w:rPr>
        <w:t>à la fin de chaque année, à partir de 2024, un calendrier des activités et mesures prévues au cours de l</w:t>
      </w:r>
      <w:r>
        <w:rPr>
          <w:lang w:val="fr-CA"/>
        </w:rPr>
        <w:t>’</w:t>
      </w:r>
      <w:r w:rsidRPr="00E809E1">
        <w:rPr>
          <w:lang w:val="fr-CA"/>
        </w:rPr>
        <w:t>année suivante, de manière à simplifier les activités intersessions et à faciliter la gestion des flux de travail</w:t>
      </w:r>
      <w:r w:rsidRPr="00071FA9">
        <w:rPr>
          <w:iCs/>
          <w:lang w:val="fr-CA"/>
        </w:rPr>
        <w:t>;</w:t>
      </w:r>
    </w:p>
    <w:p w14:paraId="025D4423" w14:textId="77777777" w:rsidR="009F0F32" w:rsidRPr="00071FA9" w:rsidRDefault="009F0F32" w:rsidP="009F0F32">
      <w:pPr>
        <w:pStyle w:val="CBDDesicionText"/>
        <w:rPr>
          <w:lang w:val="fr-CA"/>
        </w:rPr>
      </w:pPr>
      <w:r w:rsidRPr="00E809E1">
        <w:rPr>
          <w:lang w:val="fr-CA"/>
        </w:rPr>
        <w:t>d)</w:t>
      </w:r>
      <w:r w:rsidRPr="00E809E1">
        <w:rPr>
          <w:lang w:val="fr-CA"/>
        </w:rPr>
        <w:tab/>
      </w:r>
      <w:r>
        <w:rPr>
          <w:lang w:val="fr-CA"/>
        </w:rPr>
        <w:t>S’</w:t>
      </w:r>
      <w:r w:rsidRPr="00E809E1">
        <w:rPr>
          <w:lang w:val="fr-CA"/>
        </w:rPr>
        <w:t xml:space="preserve">efforcer </w:t>
      </w:r>
      <w:r>
        <w:rPr>
          <w:lang w:val="fr-CA"/>
        </w:rPr>
        <w:t>de</w:t>
      </w:r>
      <w:r w:rsidRPr="00E809E1">
        <w:rPr>
          <w:lang w:val="fr-CA"/>
        </w:rPr>
        <w:t xml:space="preserve"> restreindre la taille des projets de recommandation des organes subsidiaires ou des projets de décision des organes directeurs, et </w:t>
      </w:r>
      <w:r>
        <w:rPr>
          <w:lang w:val="fr-CA"/>
        </w:rPr>
        <w:t>d’</w:t>
      </w:r>
      <w:r w:rsidRPr="00E809E1">
        <w:rPr>
          <w:lang w:val="fr-CA"/>
        </w:rPr>
        <w:t>éviter le dédoublement et la redondance avec les décisions existantes, sans nuire à la capacité de la Conférence des Parties</w:t>
      </w:r>
      <w:r>
        <w:rPr>
          <w:lang w:val="fr-CA"/>
        </w:rPr>
        <w:t xml:space="preserve"> siégeant en tant que réunion des Parties au Protocole de Nagoya</w:t>
      </w:r>
      <w:r w:rsidRPr="00E809E1">
        <w:rPr>
          <w:lang w:val="fr-CA"/>
        </w:rPr>
        <w:t xml:space="preserve"> de r</w:t>
      </w:r>
      <w:r>
        <w:rPr>
          <w:lang w:val="fr-CA"/>
        </w:rPr>
        <w:t>éexaminer</w:t>
      </w:r>
      <w:r w:rsidRPr="00E809E1">
        <w:rPr>
          <w:lang w:val="fr-CA"/>
        </w:rPr>
        <w:t xml:space="preserve"> des décisions antérieures, afin de faciliter la mise en œuvre subséquente des décisions</w:t>
      </w:r>
      <w:r>
        <w:rPr>
          <w:lang w:val="fr-CA"/>
        </w:rPr>
        <w:t>;</w:t>
      </w:r>
    </w:p>
    <w:p w14:paraId="4F0BA764" w14:textId="77777777" w:rsidR="009F0F32" w:rsidRPr="00071FA9" w:rsidRDefault="009F0F32" w:rsidP="009F0F32">
      <w:pPr>
        <w:pStyle w:val="CBDDesicionText"/>
        <w:rPr>
          <w:lang w:val="fr-CA"/>
        </w:rPr>
      </w:pPr>
      <w:r w:rsidRPr="00E809E1">
        <w:rPr>
          <w:lang w:val="fr-CA"/>
        </w:rPr>
        <w:t>e)</w:t>
      </w:r>
      <w:r w:rsidRPr="00E809E1">
        <w:rPr>
          <w:lang w:val="fr-CA"/>
        </w:rPr>
        <w:tab/>
      </w:r>
      <w:r>
        <w:rPr>
          <w:lang w:val="fr-CA"/>
        </w:rPr>
        <w:t>A</w:t>
      </w:r>
      <w:r w:rsidRPr="00E809E1">
        <w:rPr>
          <w:lang w:val="fr-CA"/>
        </w:rPr>
        <w:t xml:space="preserve">ider les présidents des réunions intergouvernementales à limiter le nombre de points </w:t>
      </w:r>
      <w:r>
        <w:rPr>
          <w:lang w:val="fr-CA"/>
        </w:rPr>
        <w:t>de</w:t>
      </w:r>
      <w:r w:rsidRPr="00E809E1">
        <w:rPr>
          <w:lang w:val="fr-CA"/>
        </w:rPr>
        <w:t xml:space="preserve"> l</w:t>
      </w:r>
      <w:r>
        <w:rPr>
          <w:lang w:val="fr-CA"/>
        </w:rPr>
        <w:t>’</w:t>
      </w:r>
      <w:r w:rsidRPr="00E809E1">
        <w:rPr>
          <w:lang w:val="fr-CA"/>
        </w:rPr>
        <w:t xml:space="preserve">ordre du jour qui ne sont pas assignés à des groupes de contacts, </w:t>
      </w:r>
      <w:r>
        <w:rPr>
          <w:lang w:val="fr-CA"/>
        </w:rPr>
        <w:t>des groupes d’</w:t>
      </w:r>
      <w:r w:rsidRPr="00E809E1">
        <w:rPr>
          <w:lang w:val="fr-CA"/>
        </w:rPr>
        <w:t>amis d</w:t>
      </w:r>
      <w:r>
        <w:rPr>
          <w:lang w:val="fr-CA"/>
        </w:rPr>
        <w:t>e la</w:t>
      </w:r>
      <w:r w:rsidRPr="00E809E1">
        <w:rPr>
          <w:lang w:val="fr-CA"/>
        </w:rPr>
        <w:t xml:space="preserve"> présiden</w:t>
      </w:r>
      <w:r>
        <w:rPr>
          <w:lang w:val="fr-CA"/>
        </w:rPr>
        <w:t>ce</w:t>
      </w:r>
      <w:r w:rsidRPr="00E809E1">
        <w:rPr>
          <w:lang w:val="fr-CA"/>
        </w:rPr>
        <w:t xml:space="preserve"> et des </w:t>
      </w:r>
      <w:r>
        <w:rPr>
          <w:lang w:val="fr-CA"/>
        </w:rPr>
        <w:t xml:space="preserve">petits </w:t>
      </w:r>
      <w:r w:rsidRPr="00E809E1">
        <w:rPr>
          <w:lang w:val="fr-CA"/>
        </w:rPr>
        <w:t>groupes</w:t>
      </w:r>
      <w:r>
        <w:rPr>
          <w:lang w:val="fr-CA"/>
        </w:rPr>
        <w:t>,</w:t>
      </w:r>
      <w:r w:rsidRPr="00E809E1">
        <w:rPr>
          <w:lang w:val="fr-CA"/>
        </w:rPr>
        <w:t xml:space="preserve"> et qui aboutissent directement à des documents de séance </w:t>
      </w:r>
      <w:r>
        <w:rPr>
          <w:lang w:val="fr-CA"/>
        </w:rPr>
        <w:t>pour les points au sujet d</w:t>
      </w:r>
      <w:r w:rsidRPr="00E809E1">
        <w:rPr>
          <w:lang w:val="fr-CA"/>
        </w:rPr>
        <w:t xml:space="preserve">esquels il </w:t>
      </w:r>
      <w:r>
        <w:rPr>
          <w:lang w:val="fr-CA"/>
        </w:rPr>
        <w:t xml:space="preserve">subsiste </w:t>
      </w:r>
      <w:r w:rsidRPr="00E809E1">
        <w:rPr>
          <w:lang w:val="fr-CA"/>
        </w:rPr>
        <w:t>peu de d</w:t>
      </w:r>
      <w:r>
        <w:rPr>
          <w:lang w:val="fr-CA"/>
        </w:rPr>
        <w:t>ésaccord</w:t>
      </w:r>
      <w:r w:rsidRPr="00E809E1">
        <w:rPr>
          <w:lang w:val="fr-CA"/>
        </w:rPr>
        <w:t>s</w:t>
      </w:r>
      <w:r w:rsidRPr="00071FA9">
        <w:rPr>
          <w:lang w:val="fr-CA"/>
        </w:rPr>
        <w:t>;</w:t>
      </w:r>
    </w:p>
    <w:p w14:paraId="0D217569" w14:textId="77777777" w:rsidR="009F0F32" w:rsidRPr="00071FA9" w:rsidRDefault="009F0F32" w:rsidP="009F0F32">
      <w:pPr>
        <w:pStyle w:val="CBDDesicionText"/>
        <w:rPr>
          <w:lang w:val="fr-CA"/>
        </w:rPr>
      </w:pPr>
      <w:r w:rsidRPr="00E809E1">
        <w:rPr>
          <w:lang w:val="fr-CA"/>
        </w:rPr>
        <w:t>f)</w:t>
      </w:r>
      <w:r w:rsidRPr="00E809E1">
        <w:rPr>
          <w:lang w:val="fr-CA"/>
        </w:rPr>
        <w:tab/>
      </w:r>
      <w:r>
        <w:rPr>
          <w:lang w:val="fr-CA"/>
        </w:rPr>
        <w:t>R</w:t>
      </w:r>
      <w:r w:rsidRPr="00E809E1">
        <w:rPr>
          <w:lang w:val="fr-CA"/>
        </w:rPr>
        <w:t xml:space="preserve">evoir la structure du site Web </w:t>
      </w:r>
      <w:r>
        <w:rPr>
          <w:lang w:val="fr-CA"/>
        </w:rPr>
        <w:t>du Protocole de Nagoya</w:t>
      </w:r>
      <w:r w:rsidRPr="00E809E1">
        <w:rPr>
          <w:lang w:val="fr-CA"/>
        </w:rPr>
        <w:t>, afin de le rendre plus facile à utiliser</w:t>
      </w:r>
      <w:r>
        <w:rPr>
          <w:lang w:val="fr-CA"/>
        </w:rPr>
        <w:t>;</w:t>
      </w:r>
    </w:p>
    <w:p w14:paraId="57A1EB99" w14:textId="77777777" w:rsidR="009F0F32" w:rsidRPr="00071FA9" w:rsidRDefault="009F0F32" w:rsidP="009F0F32">
      <w:pPr>
        <w:pStyle w:val="CBDDesicionText"/>
        <w:rPr>
          <w:lang w:val="fr-CA"/>
        </w:rPr>
      </w:pPr>
      <w:r w:rsidRPr="00071FA9">
        <w:rPr>
          <w:lang w:val="fr-CA"/>
        </w:rPr>
        <w:lastRenderedPageBreak/>
        <w:t>14.</w:t>
      </w:r>
      <w:r w:rsidRPr="00071FA9">
        <w:rPr>
          <w:lang w:val="fr-CA"/>
        </w:rPr>
        <w:tab/>
      </w:r>
      <w:r w:rsidRPr="00E809E1">
        <w:rPr>
          <w:i/>
          <w:iCs/>
          <w:lang w:val="fr-CA"/>
        </w:rPr>
        <w:t>Prie</w:t>
      </w:r>
      <w:r w:rsidRPr="00E809E1">
        <w:rPr>
          <w:lang w:val="fr-CA"/>
        </w:rPr>
        <w:t xml:space="preserve"> le Bureau de la Conférence des Parties </w:t>
      </w:r>
      <w:r>
        <w:rPr>
          <w:lang w:val="fr-CA"/>
        </w:rPr>
        <w:t>siégeant en tant que réunion des Parties au Protocole de Nagoya</w:t>
      </w:r>
      <w:r w:rsidRPr="00E809E1">
        <w:rPr>
          <w:lang w:val="fr-CA"/>
        </w:rPr>
        <w:t xml:space="preserve"> et le Bureau de l</w:t>
      </w:r>
      <w:r>
        <w:rPr>
          <w:lang w:val="fr-CA"/>
        </w:rPr>
        <w:t>’</w:t>
      </w:r>
      <w:r w:rsidRPr="00E809E1">
        <w:rPr>
          <w:lang w:val="fr-CA"/>
        </w:rPr>
        <w:t xml:space="preserve">Organe subsidiaire chargé de fournir des avis scientifiques, techniques et technologiques de </w:t>
      </w:r>
      <w:r>
        <w:rPr>
          <w:lang w:val="fr-CA"/>
        </w:rPr>
        <w:t>publier des notes de scénario</w:t>
      </w:r>
      <w:r w:rsidRPr="00E809E1">
        <w:rPr>
          <w:lang w:val="fr-CA"/>
        </w:rPr>
        <w:t xml:space="preserve"> pour chaque réunion intergouvernementale</w:t>
      </w:r>
      <w:r>
        <w:rPr>
          <w:lang w:val="fr-CA"/>
        </w:rPr>
        <w:t xml:space="preserve"> </w:t>
      </w:r>
      <w:r w:rsidRPr="00E809E1">
        <w:rPr>
          <w:lang w:val="fr-CA"/>
        </w:rPr>
        <w:t xml:space="preserve">tenue au titre </w:t>
      </w:r>
      <w:r>
        <w:rPr>
          <w:lang w:val="fr-CA"/>
        </w:rPr>
        <w:t>du Protocole</w:t>
      </w:r>
      <w:r w:rsidRPr="00E809E1">
        <w:rPr>
          <w:lang w:val="fr-CA"/>
        </w:rPr>
        <w:t xml:space="preserve"> et de planifier la tenue des réunions du Bureau à des moments stratégiques du processus</w:t>
      </w:r>
      <w:r>
        <w:rPr>
          <w:lang w:val="fr-CA"/>
        </w:rPr>
        <w:t>;</w:t>
      </w:r>
    </w:p>
    <w:p w14:paraId="79D83E18" w14:textId="77777777" w:rsidR="009F0F32" w:rsidRPr="00071FA9" w:rsidRDefault="009F0F32" w:rsidP="009F0F32">
      <w:pPr>
        <w:pStyle w:val="CBDNormalNoNumber"/>
        <w:ind w:firstLine="567"/>
        <w:rPr>
          <w:lang w:val="fr-CA"/>
        </w:rPr>
      </w:pPr>
      <w:r w:rsidRPr="00071FA9">
        <w:rPr>
          <w:lang w:val="fr-CA"/>
        </w:rPr>
        <w:t>15.</w:t>
      </w:r>
      <w:r w:rsidRPr="00071FA9">
        <w:rPr>
          <w:lang w:val="fr-CA"/>
        </w:rPr>
        <w:tab/>
      </w:r>
      <w:r w:rsidRPr="00E809E1">
        <w:rPr>
          <w:rFonts w:asciiTheme="majorBidi" w:hAnsiTheme="majorBidi"/>
          <w:bCs/>
          <w:i/>
          <w:iCs/>
          <w:lang w:val="fr-CA"/>
        </w:rPr>
        <w:t xml:space="preserve">Prie </w:t>
      </w:r>
      <w:r w:rsidRPr="00E809E1">
        <w:rPr>
          <w:rFonts w:asciiTheme="majorBidi" w:hAnsiTheme="majorBidi"/>
          <w:bCs/>
          <w:lang w:val="fr-CA"/>
        </w:rPr>
        <w:t>la Secrétaire exécutive de permettre des consultations avec les Parties, les membres du Bureau, les partenaires et les parties prenantes, avec le soutien d</w:t>
      </w:r>
      <w:r>
        <w:rPr>
          <w:rFonts w:asciiTheme="majorBidi" w:hAnsiTheme="majorBidi"/>
          <w:bCs/>
          <w:lang w:val="fr-CA"/>
        </w:rPr>
        <w:t>e spécialistes externes</w:t>
      </w:r>
      <w:r w:rsidRPr="00E809E1">
        <w:rPr>
          <w:rFonts w:asciiTheme="majorBidi" w:hAnsiTheme="majorBidi"/>
          <w:bCs/>
          <w:lang w:val="fr-CA"/>
        </w:rPr>
        <w:t xml:space="preserve"> dans ce domaine, </w:t>
      </w:r>
      <w:r>
        <w:rPr>
          <w:rFonts w:asciiTheme="majorBidi" w:hAnsiTheme="majorBidi"/>
          <w:bCs/>
          <w:lang w:val="fr-CA"/>
        </w:rPr>
        <w:t>selon qu’il convient</w:t>
      </w:r>
      <w:r w:rsidRPr="00E809E1">
        <w:rPr>
          <w:rFonts w:asciiTheme="majorBidi" w:hAnsiTheme="majorBidi"/>
          <w:bCs/>
          <w:lang w:val="fr-CA"/>
        </w:rPr>
        <w:t>, afin de continuer à mettre au point des options qui permettront d</w:t>
      </w:r>
      <w:r>
        <w:rPr>
          <w:rFonts w:asciiTheme="majorBidi" w:hAnsiTheme="majorBidi"/>
          <w:bCs/>
          <w:lang w:val="fr-CA"/>
        </w:rPr>
        <w:t>’</w:t>
      </w:r>
      <w:r w:rsidRPr="00E809E1">
        <w:rPr>
          <w:rFonts w:asciiTheme="majorBidi" w:hAnsiTheme="majorBidi"/>
          <w:bCs/>
          <w:lang w:val="fr-CA"/>
        </w:rPr>
        <w:t>améliorer davantage l</w:t>
      </w:r>
      <w:r>
        <w:rPr>
          <w:rFonts w:asciiTheme="majorBidi" w:hAnsiTheme="majorBidi"/>
          <w:bCs/>
          <w:lang w:val="fr-CA"/>
        </w:rPr>
        <w:t>’</w:t>
      </w:r>
      <w:r w:rsidRPr="00E809E1">
        <w:rPr>
          <w:rFonts w:asciiTheme="majorBidi" w:hAnsiTheme="majorBidi"/>
          <w:bCs/>
          <w:lang w:val="fr-CA"/>
        </w:rPr>
        <w:t xml:space="preserve">efficacité des réunions au titre </w:t>
      </w:r>
      <w:r>
        <w:rPr>
          <w:rFonts w:asciiTheme="majorBidi" w:hAnsiTheme="majorBidi"/>
          <w:bCs/>
          <w:lang w:val="fr-CA"/>
        </w:rPr>
        <w:t>du Protocole de Nagoya</w:t>
      </w:r>
      <w:r w:rsidRPr="00E809E1">
        <w:rPr>
          <w:rFonts w:asciiTheme="majorBidi" w:hAnsiTheme="majorBidi"/>
          <w:bCs/>
          <w:lang w:val="fr-CA"/>
        </w:rPr>
        <w:t xml:space="preserve">, et de transmettre ces propositions </w:t>
      </w:r>
      <w:r>
        <w:rPr>
          <w:rFonts w:asciiTheme="majorBidi" w:hAnsiTheme="majorBidi"/>
          <w:bCs/>
          <w:lang w:val="fr-CA"/>
        </w:rPr>
        <w:t xml:space="preserve">pour </w:t>
      </w:r>
      <w:r w:rsidRPr="00E809E1">
        <w:rPr>
          <w:rFonts w:asciiTheme="majorBidi" w:hAnsiTheme="majorBidi"/>
          <w:bCs/>
          <w:lang w:val="fr-CA"/>
        </w:rPr>
        <w:t>examen par l</w:t>
      </w:r>
      <w:r>
        <w:rPr>
          <w:rFonts w:asciiTheme="majorBidi" w:hAnsiTheme="majorBidi"/>
          <w:bCs/>
          <w:lang w:val="fr-CA"/>
        </w:rPr>
        <w:t>’</w:t>
      </w:r>
      <w:r w:rsidRPr="00E809E1">
        <w:rPr>
          <w:rFonts w:asciiTheme="majorBidi" w:hAnsiTheme="majorBidi"/>
          <w:bCs/>
          <w:lang w:val="fr-CA"/>
        </w:rPr>
        <w:t>Organe subsidiaire chargé de l</w:t>
      </w:r>
      <w:r>
        <w:rPr>
          <w:rFonts w:asciiTheme="majorBidi" w:hAnsiTheme="majorBidi"/>
          <w:bCs/>
          <w:lang w:val="fr-CA"/>
        </w:rPr>
        <w:t>’</w:t>
      </w:r>
      <w:r w:rsidRPr="00E809E1">
        <w:rPr>
          <w:rFonts w:asciiTheme="majorBidi" w:hAnsiTheme="majorBidi"/>
          <w:bCs/>
          <w:lang w:val="fr-CA"/>
        </w:rPr>
        <w:t xml:space="preserve">application </w:t>
      </w:r>
      <w:r>
        <w:rPr>
          <w:rFonts w:asciiTheme="majorBidi" w:hAnsiTheme="majorBidi"/>
          <w:bCs/>
          <w:lang w:val="fr-CA"/>
        </w:rPr>
        <w:t>à</w:t>
      </w:r>
      <w:r w:rsidRPr="00E809E1">
        <w:rPr>
          <w:rFonts w:asciiTheme="majorBidi" w:hAnsiTheme="majorBidi"/>
          <w:bCs/>
          <w:lang w:val="fr-CA"/>
        </w:rPr>
        <w:t xml:space="preserve"> sa sixième réunion, </w:t>
      </w:r>
      <w:r>
        <w:rPr>
          <w:rFonts w:asciiTheme="majorBidi" w:hAnsiTheme="majorBidi"/>
          <w:bCs/>
          <w:lang w:val="fr-CA"/>
        </w:rPr>
        <w:t>en vue</w:t>
      </w:r>
      <w:r w:rsidRPr="00E809E1">
        <w:rPr>
          <w:rFonts w:asciiTheme="majorBidi" w:hAnsiTheme="majorBidi"/>
          <w:bCs/>
          <w:lang w:val="fr-CA"/>
        </w:rPr>
        <w:t xml:space="preserve"> d</w:t>
      </w:r>
      <w:r>
        <w:rPr>
          <w:rFonts w:asciiTheme="majorBidi" w:hAnsiTheme="majorBidi"/>
          <w:bCs/>
          <w:lang w:val="fr-CA"/>
        </w:rPr>
        <w:t>’</w:t>
      </w:r>
      <w:r w:rsidRPr="00E809E1">
        <w:rPr>
          <w:rFonts w:asciiTheme="majorBidi" w:hAnsiTheme="majorBidi"/>
          <w:bCs/>
          <w:lang w:val="fr-CA"/>
        </w:rPr>
        <w:t xml:space="preserve">élaborer un projet de décision pour examen par la Conférence des Parties </w:t>
      </w:r>
      <w:r>
        <w:rPr>
          <w:lang w:val="fr-CA"/>
        </w:rPr>
        <w:t>siégeant en tant que réunion des Parties au Protocole de Nagoya</w:t>
      </w:r>
      <w:r w:rsidRPr="00E809E1">
        <w:rPr>
          <w:lang w:val="fr-CA"/>
        </w:rPr>
        <w:t xml:space="preserve"> </w:t>
      </w:r>
      <w:r w:rsidRPr="00E809E1">
        <w:rPr>
          <w:rFonts w:asciiTheme="majorBidi" w:hAnsiTheme="majorBidi"/>
          <w:bCs/>
          <w:lang w:val="fr-CA"/>
        </w:rPr>
        <w:t xml:space="preserve">à sa </w:t>
      </w:r>
      <w:r>
        <w:rPr>
          <w:rFonts w:asciiTheme="majorBidi" w:hAnsiTheme="majorBidi"/>
          <w:bCs/>
          <w:lang w:val="fr-CA"/>
        </w:rPr>
        <w:t>sixième</w:t>
      </w:r>
      <w:r w:rsidRPr="00E809E1">
        <w:rPr>
          <w:rFonts w:asciiTheme="majorBidi" w:hAnsiTheme="majorBidi"/>
          <w:bCs/>
          <w:lang w:val="fr-CA"/>
        </w:rPr>
        <w:t xml:space="preserve"> réunion, compte </w:t>
      </w:r>
      <w:r>
        <w:rPr>
          <w:rFonts w:asciiTheme="majorBidi" w:hAnsiTheme="majorBidi"/>
          <w:bCs/>
          <w:lang w:val="fr-CA"/>
        </w:rPr>
        <w:t xml:space="preserve">tenu </w:t>
      </w:r>
      <w:r w:rsidRPr="00E809E1">
        <w:rPr>
          <w:rFonts w:asciiTheme="majorBidi" w:hAnsiTheme="majorBidi"/>
          <w:bCs/>
          <w:lang w:val="fr-CA"/>
        </w:rPr>
        <w:t>de la recommandation </w:t>
      </w:r>
      <w:hyperlink r:id="rId64" w:history="1">
        <w:r w:rsidRPr="00C565E9">
          <w:rPr>
            <w:rStyle w:val="Hyperlink"/>
          </w:rPr>
          <w:t>4/12</w:t>
        </w:r>
      </w:hyperlink>
      <w:r>
        <w:rPr>
          <w:rFonts w:asciiTheme="majorBidi" w:hAnsiTheme="majorBidi"/>
          <w:bCs/>
          <w:lang w:val="fr-CA"/>
        </w:rPr>
        <w:t xml:space="preserve"> du 29 mai 2024 </w:t>
      </w:r>
      <w:r w:rsidRPr="00E809E1">
        <w:rPr>
          <w:rFonts w:asciiTheme="majorBidi" w:hAnsiTheme="majorBidi"/>
          <w:bCs/>
          <w:lang w:val="fr-CA"/>
        </w:rPr>
        <w:t>de l</w:t>
      </w:r>
      <w:r>
        <w:rPr>
          <w:rFonts w:asciiTheme="majorBidi" w:hAnsiTheme="majorBidi"/>
          <w:bCs/>
          <w:lang w:val="fr-CA"/>
        </w:rPr>
        <w:t>’</w:t>
      </w:r>
      <w:r w:rsidRPr="00E809E1">
        <w:rPr>
          <w:rFonts w:asciiTheme="majorBidi" w:hAnsiTheme="majorBidi"/>
          <w:bCs/>
          <w:lang w:val="fr-CA"/>
        </w:rPr>
        <w:t>Organe subsidiaire chargé de l</w:t>
      </w:r>
      <w:r>
        <w:rPr>
          <w:rFonts w:asciiTheme="majorBidi" w:hAnsiTheme="majorBidi"/>
          <w:bCs/>
          <w:lang w:val="fr-CA"/>
        </w:rPr>
        <w:t>’</w:t>
      </w:r>
      <w:r w:rsidRPr="00E809E1">
        <w:rPr>
          <w:rFonts w:asciiTheme="majorBidi" w:hAnsiTheme="majorBidi"/>
          <w:bCs/>
          <w:lang w:val="fr-CA"/>
        </w:rPr>
        <w:t>application, y compris de la compilation des communications figurant à l</w:t>
      </w:r>
      <w:r>
        <w:rPr>
          <w:rFonts w:asciiTheme="majorBidi" w:hAnsiTheme="majorBidi"/>
          <w:bCs/>
          <w:lang w:val="fr-CA"/>
        </w:rPr>
        <w:t>’</w:t>
      </w:r>
      <w:r w:rsidRPr="00E809E1">
        <w:rPr>
          <w:rFonts w:asciiTheme="majorBidi" w:hAnsiTheme="majorBidi"/>
          <w:bCs/>
          <w:lang w:val="fr-CA"/>
        </w:rPr>
        <w:t>annexe II</w:t>
      </w:r>
      <w:r>
        <w:rPr>
          <w:rFonts w:asciiTheme="majorBidi" w:hAnsiTheme="majorBidi"/>
          <w:bCs/>
          <w:lang w:val="fr-CA"/>
        </w:rPr>
        <w:t xml:space="preserve"> de la recommandation.</w:t>
      </w:r>
    </w:p>
    <w:p w14:paraId="27A43A4F" w14:textId="035CA955" w:rsidR="009F0F32" w:rsidRDefault="009F0F32">
      <w:pPr>
        <w:tabs>
          <w:tab w:val="clear" w:pos="567"/>
          <w:tab w:val="clear" w:pos="1134"/>
          <w:tab w:val="clear" w:pos="1701"/>
          <w:tab w:val="clear" w:pos="2268"/>
        </w:tabs>
        <w:spacing w:after="160" w:line="259" w:lineRule="auto"/>
        <w:jc w:val="left"/>
        <w:rPr>
          <w:b/>
          <w:bCs/>
          <w:sz w:val="28"/>
          <w:szCs w:val="28"/>
          <w:lang w:val="fr-CA"/>
        </w:rPr>
      </w:pPr>
      <w:r>
        <w:rPr>
          <w:b/>
          <w:bCs/>
          <w:sz w:val="28"/>
          <w:szCs w:val="28"/>
          <w:lang w:val="fr-CA"/>
        </w:rPr>
        <w:br w:type="page"/>
      </w:r>
    </w:p>
    <w:p w14:paraId="0DF2C0BE" w14:textId="2B2EE7B9" w:rsidR="008F6EE4" w:rsidRPr="00000286" w:rsidRDefault="008F6EE4" w:rsidP="00000286">
      <w:pPr>
        <w:pStyle w:val="Heading1"/>
        <w:numPr>
          <w:ilvl w:val="0"/>
          <w:numId w:val="0"/>
        </w:numPr>
        <w:ind w:left="1827" w:hanging="1260"/>
        <w:rPr>
          <w:rFonts w:eastAsiaTheme="minorEastAsia"/>
          <w:b w:val="0"/>
          <w:sz w:val="24"/>
          <w:szCs w:val="24"/>
        </w:rPr>
      </w:pPr>
      <w:bookmarkStart w:id="26" w:name="_Toc200523024"/>
      <w:r w:rsidRPr="00000286">
        <w:rPr>
          <w:rFonts w:eastAsiaTheme="minorEastAsia"/>
          <w:sz w:val="24"/>
          <w:szCs w:val="24"/>
        </w:rPr>
        <w:lastRenderedPageBreak/>
        <w:t>NP-5/11.</w:t>
      </w:r>
      <w:r w:rsidRPr="00000286">
        <w:rPr>
          <w:rFonts w:eastAsiaTheme="minorEastAsia"/>
          <w:sz w:val="24"/>
          <w:szCs w:val="24"/>
        </w:rPr>
        <w:tab/>
        <w:t xml:space="preserve">  Procédure relative à la prévention et à la gestion des conflits d’intérêts au sein des groupes d’experts</w:t>
      </w:r>
      <w:bookmarkEnd w:id="26"/>
    </w:p>
    <w:p w14:paraId="34D903F4" w14:textId="77777777" w:rsidR="008F6EE4" w:rsidRPr="00C87559" w:rsidRDefault="008F6EE4" w:rsidP="008F6EE4">
      <w:pPr>
        <w:spacing w:before="120" w:after="120"/>
        <w:ind w:left="567" w:firstLine="567"/>
        <w:rPr>
          <w:i/>
          <w:kern w:val="22"/>
          <w:lang w:val="fr-CA"/>
        </w:rPr>
      </w:pPr>
      <w:r w:rsidRPr="00C87559">
        <w:rPr>
          <w:i/>
          <w:iCs/>
          <w:lang w:val="fr-CA"/>
        </w:rPr>
        <w:t>La Conférence des Parties siégeant en tant que réunion des Parties au Protocole de Nagoya,</w:t>
      </w:r>
    </w:p>
    <w:p w14:paraId="047973B2" w14:textId="77777777" w:rsidR="008F6EE4" w:rsidRPr="00C87559" w:rsidRDefault="008F6EE4" w:rsidP="008F6EE4">
      <w:pPr>
        <w:spacing w:before="120" w:after="120"/>
        <w:ind w:left="567" w:firstLine="567"/>
        <w:rPr>
          <w:iCs/>
          <w:kern w:val="22"/>
          <w:lang w:val="fr-CA"/>
        </w:rPr>
      </w:pPr>
      <w:r w:rsidRPr="00C87559">
        <w:rPr>
          <w:i/>
          <w:lang w:val="fr-CA"/>
        </w:rPr>
        <w:t xml:space="preserve">Rappelant </w:t>
      </w:r>
      <w:r w:rsidRPr="00C87559">
        <w:rPr>
          <w:lang w:val="fr-CA"/>
        </w:rPr>
        <w:t>l</w:t>
      </w:r>
      <w:r>
        <w:rPr>
          <w:lang w:val="fr-CA"/>
        </w:rPr>
        <w:t>a</w:t>
      </w:r>
      <w:r w:rsidRPr="00C87559">
        <w:rPr>
          <w:lang w:val="fr-CA"/>
        </w:rPr>
        <w:t xml:space="preserve"> décision</w:t>
      </w:r>
      <w:r>
        <w:rPr>
          <w:lang w:val="fr-CA"/>
        </w:rPr>
        <w:t> </w:t>
      </w:r>
      <w:hyperlink r:id="rId65" w:history="1">
        <w:r w:rsidRPr="00E47663">
          <w:rPr>
            <w:rStyle w:val="Hyperlink"/>
            <w:lang w:val="fr-CA"/>
          </w:rPr>
          <w:t>NP-3/11</w:t>
        </w:r>
      </w:hyperlink>
      <w:r w:rsidRPr="00C87559">
        <w:rPr>
          <w:lang w:val="fr-CA"/>
        </w:rPr>
        <w:t xml:space="preserve"> du 29 novembre 2018,</w:t>
      </w:r>
    </w:p>
    <w:p w14:paraId="42583527" w14:textId="77777777" w:rsidR="008F6EE4" w:rsidRPr="00B112EC" w:rsidRDefault="008F6EE4" w:rsidP="008F6EE4">
      <w:pPr>
        <w:pStyle w:val="ListParagraph"/>
        <w:spacing w:before="120" w:after="120"/>
        <w:ind w:left="567" w:firstLine="567"/>
        <w:contextualSpacing w:val="0"/>
        <w:rPr>
          <w:iCs/>
          <w:kern w:val="22"/>
          <w:lang w:val="fr-CA"/>
        </w:rPr>
      </w:pPr>
      <w:r w:rsidRPr="00B112EC">
        <w:rPr>
          <w:i/>
          <w:lang w:val="fr-CA"/>
        </w:rPr>
        <w:t xml:space="preserve">Ayant étudié </w:t>
      </w:r>
      <w:r w:rsidRPr="00B112EC">
        <w:rPr>
          <w:lang w:val="fr-CA"/>
        </w:rPr>
        <w:t xml:space="preserve">le rapport du </w:t>
      </w:r>
      <w:r>
        <w:rPr>
          <w:lang w:val="fr-CA"/>
        </w:rPr>
        <w:t>s</w:t>
      </w:r>
      <w:r w:rsidRPr="00B112EC">
        <w:rPr>
          <w:lang w:val="fr-CA"/>
        </w:rPr>
        <w:t>ecrétariat de la Convention sur la diversité biologique</w:t>
      </w:r>
      <w:r w:rsidRPr="00B112EC">
        <w:rPr>
          <w:rStyle w:val="FootnoteReference"/>
          <w:iCs/>
          <w:kern w:val="22"/>
          <w:lang w:val="fr-CA"/>
        </w:rPr>
        <w:footnoteReference w:id="56"/>
      </w:r>
      <w:r w:rsidRPr="00B112EC">
        <w:rPr>
          <w:lang w:val="fr-CA"/>
        </w:rPr>
        <w:t xml:space="preserve"> sur l’application de la procédure relative à la prévention et à la gestion des conflits d’intérêts au sein des groupes d’experts</w:t>
      </w:r>
      <w:r w:rsidRPr="00B112EC">
        <w:rPr>
          <w:rStyle w:val="FootnoteReference"/>
          <w:iCs/>
          <w:kern w:val="22"/>
          <w:lang w:val="fr-CA"/>
        </w:rPr>
        <w:footnoteReference w:id="57"/>
      </w:r>
      <w:r w:rsidRPr="00B112EC">
        <w:rPr>
          <w:lang w:val="fr-CA"/>
        </w:rPr>
        <w:t>,</w:t>
      </w:r>
    </w:p>
    <w:p w14:paraId="4CFBE991" w14:textId="77777777" w:rsidR="008F6EE4" w:rsidRPr="00B112EC" w:rsidRDefault="008F6EE4" w:rsidP="008F6EE4">
      <w:pPr>
        <w:pStyle w:val="ListParagraph"/>
        <w:spacing w:before="120" w:after="120"/>
        <w:ind w:left="567" w:firstLine="567"/>
        <w:contextualSpacing w:val="0"/>
        <w:rPr>
          <w:kern w:val="22"/>
          <w:lang w:val="fr-CA"/>
        </w:rPr>
      </w:pPr>
      <w:r w:rsidRPr="00B112EC">
        <w:rPr>
          <w:i/>
          <w:lang w:val="fr-CA"/>
        </w:rPr>
        <w:t xml:space="preserve">Tenant compte </w:t>
      </w:r>
      <w:r w:rsidRPr="00B112EC">
        <w:rPr>
          <w:lang w:val="fr-CA"/>
        </w:rPr>
        <w:t>de l’utilisation effective de la procédure relative à la prévention et à la gestion des conflits d’intérêts</w:t>
      </w:r>
      <w:r w:rsidRPr="00B112EC">
        <w:rPr>
          <w:rStyle w:val="FootnoteReference"/>
          <w:iCs/>
          <w:kern w:val="22"/>
          <w:lang w:val="fr-CA"/>
        </w:rPr>
        <w:footnoteReference w:id="58"/>
      </w:r>
      <w:r w:rsidRPr="00B112EC">
        <w:rPr>
          <w:lang w:val="fr-CA"/>
        </w:rPr>
        <w:t xml:space="preserve"> </w:t>
      </w:r>
      <w:r>
        <w:rPr>
          <w:lang w:val="fr-CA"/>
        </w:rPr>
        <w:t>dans le cadre</w:t>
      </w:r>
      <w:r w:rsidRPr="00B112EC">
        <w:rPr>
          <w:lang w:val="fr-CA"/>
        </w:rPr>
        <w:t xml:space="preserve"> de la sélection des experts </w:t>
      </w:r>
      <w:r>
        <w:rPr>
          <w:lang w:val="fr-CA"/>
        </w:rPr>
        <w:t>des</w:t>
      </w:r>
      <w:r w:rsidRPr="00B112EC">
        <w:rPr>
          <w:lang w:val="fr-CA"/>
        </w:rPr>
        <w:t xml:space="preserve"> groupes d’experts techniques réunis lors des processus</w:t>
      </w:r>
      <w:r>
        <w:rPr>
          <w:lang w:val="fr-CA"/>
        </w:rPr>
        <w:t xml:space="preserve"> menés</w:t>
      </w:r>
      <w:r w:rsidRPr="00B112EC">
        <w:rPr>
          <w:lang w:val="fr-CA"/>
        </w:rPr>
        <w:t xml:space="preserve"> au titre de la Convention et de ses Protocoles,</w:t>
      </w:r>
    </w:p>
    <w:p w14:paraId="773C35B1" w14:textId="77777777" w:rsidR="008F6EE4" w:rsidRPr="00B112EC" w:rsidRDefault="008F6EE4" w:rsidP="008F6EE4">
      <w:pPr>
        <w:pStyle w:val="ListParagraph"/>
        <w:spacing w:before="120" w:after="120"/>
        <w:ind w:left="567" w:firstLine="567"/>
        <w:contextualSpacing w:val="0"/>
        <w:rPr>
          <w:kern w:val="22"/>
          <w:lang w:val="fr-CA"/>
        </w:rPr>
      </w:pPr>
      <w:r w:rsidRPr="00B112EC">
        <w:rPr>
          <w:lang w:val="fr-CA"/>
        </w:rPr>
        <w:t>1.</w:t>
      </w:r>
      <w:r w:rsidRPr="00B112EC">
        <w:rPr>
          <w:lang w:val="fr-CA"/>
        </w:rPr>
        <w:tab/>
      </w:r>
      <w:r w:rsidRPr="00B112EC">
        <w:rPr>
          <w:i/>
          <w:iCs/>
          <w:lang w:val="fr-CA"/>
        </w:rPr>
        <w:t>Approuve</w:t>
      </w:r>
      <w:r w:rsidRPr="00B112EC">
        <w:rPr>
          <w:lang w:val="fr-CA"/>
        </w:rPr>
        <w:t xml:space="preserve"> les </w:t>
      </w:r>
      <w:r>
        <w:rPr>
          <w:lang w:val="fr-CA"/>
        </w:rPr>
        <w:t>modifications</w:t>
      </w:r>
      <w:r w:rsidRPr="00B112EC">
        <w:rPr>
          <w:lang w:val="fr-CA"/>
        </w:rPr>
        <w:t xml:space="preserve"> suivant</w:t>
      </w:r>
      <w:r>
        <w:rPr>
          <w:lang w:val="fr-CA"/>
        </w:rPr>
        <w:t>e</w:t>
      </w:r>
      <w:r w:rsidRPr="00B112EC">
        <w:rPr>
          <w:lang w:val="fr-CA"/>
        </w:rPr>
        <w:t xml:space="preserve">s </w:t>
      </w:r>
      <w:r>
        <w:rPr>
          <w:lang w:val="fr-CA"/>
        </w:rPr>
        <w:t>du</w:t>
      </w:r>
      <w:r w:rsidRPr="00B112EC">
        <w:rPr>
          <w:lang w:val="fr-CA"/>
        </w:rPr>
        <w:t xml:space="preserve"> formulaire de déclaration d’intérêts contenu dans l’appendice de la procédure :</w:t>
      </w:r>
    </w:p>
    <w:p w14:paraId="5BE4B538" w14:textId="77777777" w:rsidR="008F6EE4" w:rsidRPr="00B112EC" w:rsidRDefault="008F6EE4" w:rsidP="008F6EE4">
      <w:pPr>
        <w:pStyle w:val="ListParagraph"/>
        <w:spacing w:before="120" w:after="120"/>
        <w:ind w:left="567" w:firstLine="567"/>
        <w:contextualSpacing w:val="0"/>
        <w:rPr>
          <w:kern w:val="22"/>
          <w:lang w:val="fr-CA"/>
        </w:rPr>
      </w:pPr>
      <w:r w:rsidRPr="00B112EC">
        <w:rPr>
          <w:lang w:val="fr-CA"/>
        </w:rPr>
        <w:t>a)</w:t>
      </w:r>
      <w:r w:rsidRPr="00B112EC">
        <w:rPr>
          <w:lang w:val="fr-CA"/>
        </w:rPr>
        <w:tab/>
        <w:t>Dans la phrase de déclaration à la fin du formulaire, le texte suivant est inséré : « </w:t>
      </w:r>
      <w:r w:rsidRPr="002E62C5">
        <w:rPr>
          <w:lang w:val="fr-CA"/>
        </w:rPr>
        <w:t>Dans le cas où je serais sélectionné(e) pour être membre du groupe d'experts, je m'engage à exercer mes fonctions et responsabilités en toute objectivité et, dans le cas où un conflit d'intérêts serait établi, je m'engage à ne pas participer aux discussions ou prises de décisions concernées, selon qu'il convien</w:t>
      </w:r>
      <w:r>
        <w:rPr>
          <w:lang w:val="fr-CA"/>
        </w:rPr>
        <w:t>dra.</w:t>
      </w:r>
      <w:r w:rsidRPr="00B112EC">
        <w:rPr>
          <w:lang w:val="fr-CA"/>
        </w:rPr>
        <w:t> » ;</w:t>
      </w:r>
    </w:p>
    <w:p w14:paraId="7009112A" w14:textId="77777777" w:rsidR="008F6EE4" w:rsidRPr="00B112EC" w:rsidRDefault="008F6EE4" w:rsidP="008F6EE4">
      <w:pPr>
        <w:pStyle w:val="Para10"/>
        <w:tabs>
          <w:tab w:val="clear" w:pos="1134"/>
        </w:tabs>
        <w:ind w:firstLine="567"/>
        <w:rPr>
          <w:lang w:val="fr-CA"/>
        </w:rPr>
      </w:pPr>
      <w:r w:rsidRPr="00B112EC">
        <w:rPr>
          <w:lang w:val="fr-CA"/>
        </w:rPr>
        <w:t>b)</w:t>
      </w:r>
      <w:r w:rsidRPr="00B112EC">
        <w:rPr>
          <w:lang w:val="fr-CA"/>
        </w:rPr>
        <w:tab/>
        <w:t>Un champ « Nom ou description du groupe d’experts » est ajouté au début du formulaire de déclaration d’intérêts, avant le champ « Nom », et un champ « Intitulé de la fonction » est ajouté après le champ « Employeur actuel » ;</w:t>
      </w:r>
    </w:p>
    <w:p w14:paraId="26E460B6" w14:textId="77777777" w:rsidR="008F6EE4" w:rsidRPr="00B112EC" w:rsidRDefault="008F6EE4" w:rsidP="008F6EE4">
      <w:pPr>
        <w:pStyle w:val="ListParagraph"/>
        <w:spacing w:before="120" w:after="120"/>
        <w:ind w:left="567" w:firstLine="567"/>
        <w:contextualSpacing w:val="0"/>
        <w:rPr>
          <w:kern w:val="22"/>
          <w:lang w:val="fr-CA"/>
        </w:rPr>
      </w:pPr>
      <w:r w:rsidRPr="00B112EC">
        <w:rPr>
          <w:lang w:val="fr-CA"/>
        </w:rPr>
        <w:t>2.</w:t>
      </w:r>
      <w:r w:rsidRPr="00B112EC">
        <w:rPr>
          <w:lang w:val="fr-CA"/>
        </w:rPr>
        <w:tab/>
      </w:r>
      <w:r w:rsidRPr="00B112EC">
        <w:rPr>
          <w:i/>
          <w:iCs/>
          <w:lang w:val="fr-CA"/>
        </w:rPr>
        <w:t>Prie</w:t>
      </w:r>
      <w:r w:rsidRPr="00B112EC">
        <w:rPr>
          <w:lang w:val="fr-CA"/>
        </w:rPr>
        <w:t xml:space="preserve"> la Secrétaire exécutive d’intégrer les </w:t>
      </w:r>
      <w:r>
        <w:rPr>
          <w:lang w:val="fr-CA"/>
        </w:rPr>
        <w:t>modifications</w:t>
      </w:r>
      <w:r w:rsidRPr="00B112EC">
        <w:rPr>
          <w:lang w:val="fr-CA"/>
        </w:rPr>
        <w:t xml:space="preserve"> cité</w:t>
      </w:r>
      <w:r>
        <w:rPr>
          <w:lang w:val="fr-CA"/>
        </w:rPr>
        <w:t>e</w:t>
      </w:r>
      <w:r w:rsidRPr="00B112EC">
        <w:rPr>
          <w:lang w:val="fr-CA"/>
        </w:rPr>
        <w:t>s au paragraphe 1 ci-dessus dans le formulaire de déclaration d’intérêts et de remplacer le formulaire original par la version modifiée ;</w:t>
      </w:r>
    </w:p>
    <w:p w14:paraId="225EE1B0" w14:textId="77777777" w:rsidR="008F6EE4" w:rsidRPr="00B112EC" w:rsidRDefault="008F6EE4" w:rsidP="008F6EE4">
      <w:pPr>
        <w:pStyle w:val="ListParagraph"/>
        <w:spacing w:before="120" w:after="120"/>
        <w:ind w:left="567" w:firstLine="567"/>
        <w:contextualSpacing w:val="0"/>
        <w:rPr>
          <w:kern w:val="22"/>
          <w:lang w:val="fr-CA"/>
        </w:rPr>
      </w:pPr>
      <w:r w:rsidRPr="00B112EC">
        <w:rPr>
          <w:lang w:val="fr-CA"/>
        </w:rPr>
        <w:t>3.</w:t>
      </w:r>
      <w:r w:rsidRPr="00B112EC">
        <w:rPr>
          <w:lang w:val="fr-CA"/>
        </w:rPr>
        <w:tab/>
      </w:r>
      <w:r w:rsidRPr="00B112EC">
        <w:rPr>
          <w:i/>
          <w:iCs/>
          <w:lang w:val="fr-CA"/>
        </w:rPr>
        <w:t xml:space="preserve">Prie également </w:t>
      </w:r>
      <w:r w:rsidRPr="00B112EC">
        <w:rPr>
          <w:lang w:val="fr-CA"/>
        </w:rPr>
        <w:t xml:space="preserve">la Secrétaire exécutive de prendre des mesures, selon qu’il conviendra, pour améliorer la mise en œuvre de la procédure, en consultation avec le Bureau de l’Organe subsidiaire chargé de fournir des avis scientifiques, techniques et technologiques ou </w:t>
      </w:r>
      <w:r>
        <w:rPr>
          <w:lang w:val="fr-CA"/>
        </w:rPr>
        <w:t>le Bureau de</w:t>
      </w:r>
      <w:r w:rsidRPr="00B112EC">
        <w:rPr>
          <w:lang w:val="fr-CA"/>
        </w:rPr>
        <w:t xml:space="preserve"> la Conf</w:t>
      </w:r>
      <w:r>
        <w:rPr>
          <w:lang w:val="fr-CA"/>
        </w:rPr>
        <w:t>érence des Parties</w:t>
      </w:r>
      <w:r w:rsidRPr="00E47663">
        <w:t xml:space="preserve"> </w:t>
      </w:r>
      <w:r w:rsidRPr="00E47663">
        <w:rPr>
          <w:lang w:val="fr-CA"/>
        </w:rPr>
        <w:t>à la Convention sur la diversité biologique siégeant en tant que réunion des Parties au Protocole de Nagoya sur l'accès aux ressources génétiques et le partage juste et équitable des avantages découlant de leur utilisation</w:t>
      </w:r>
      <w:r>
        <w:rPr>
          <w:rStyle w:val="FootnoteReference"/>
          <w:kern w:val="22"/>
        </w:rPr>
        <w:footnoteReference w:id="59"/>
      </w:r>
      <w:r>
        <w:rPr>
          <w:lang w:val="fr-CA"/>
        </w:rPr>
        <w:t>, y compris :</w:t>
      </w:r>
    </w:p>
    <w:p w14:paraId="2D04DFED" w14:textId="7B32F69B" w:rsidR="008F6EE4" w:rsidRPr="00B112EC" w:rsidRDefault="008F6EE4" w:rsidP="008F6EE4">
      <w:pPr>
        <w:pStyle w:val="ListParagraph"/>
        <w:spacing w:before="120" w:after="120"/>
        <w:ind w:left="567" w:firstLine="567"/>
        <w:contextualSpacing w:val="0"/>
        <w:rPr>
          <w:kern w:val="22"/>
          <w:lang w:val="fr-CA"/>
        </w:rPr>
      </w:pPr>
      <w:r>
        <w:rPr>
          <w:lang w:val="fr-CA"/>
        </w:rPr>
        <w:t>a</w:t>
      </w:r>
      <w:r w:rsidRPr="00B112EC">
        <w:rPr>
          <w:lang w:val="fr-CA"/>
        </w:rPr>
        <w:t>)</w:t>
      </w:r>
      <w:r w:rsidRPr="00B112EC">
        <w:rPr>
          <w:lang w:val="fr-CA"/>
        </w:rPr>
        <w:tab/>
        <w:t>Sans préjudice du point b) du paragraphe 4.4 de la procédure, en divulguant aux autres membres du groupe d’experts et au début de toute réunion d’un groupe d’experts les conflits d’intérêts significatifs déclarés par un membre particulier</w:t>
      </w:r>
      <w:r w:rsidR="002C21EC">
        <w:rPr>
          <w:lang w:val="fr-CA"/>
        </w:rPr>
        <w:t>;</w:t>
      </w:r>
    </w:p>
    <w:p w14:paraId="2F0F4969" w14:textId="77777777" w:rsidR="008F6EE4" w:rsidRPr="00B112EC" w:rsidRDefault="008F6EE4" w:rsidP="008F6EE4">
      <w:pPr>
        <w:pStyle w:val="ListParagraph"/>
        <w:spacing w:before="120" w:after="120"/>
        <w:ind w:left="567" w:firstLine="567"/>
        <w:contextualSpacing w:val="0"/>
        <w:rPr>
          <w:kern w:val="22"/>
          <w:lang w:val="fr-CA"/>
        </w:rPr>
      </w:pPr>
      <w:r>
        <w:rPr>
          <w:lang w:val="fr-CA"/>
        </w:rPr>
        <w:t>b</w:t>
      </w:r>
      <w:r w:rsidRPr="00B112EC">
        <w:rPr>
          <w:lang w:val="fr-CA"/>
        </w:rPr>
        <w:t>)</w:t>
      </w:r>
      <w:r w:rsidRPr="00B112EC">
        <w:rPr>
          <w:lang w:val="fr-CA"/>
        </w:rPr>
        <w:tab/>
        <w:t>En publiant un résumé de toutes les déclarations faites et des mesures prises pour gérer tout conflit d’intérêts réel ou potentiel dans le rapport d’une réunion et dans tout autre résultat de travail ou produit d’un groupe d’experts ;</w:t>
      </w:r>
    </w:p>
    <w:p w14:paraId="78801177" w14:textId="3A6A43A7" w:rsidR="008F6EE4" w:rsidRPr="00B112EC" w:rsidRDefault="008F6EE4" w:rsidP="008F6EE4">
      <w:pPr>
        <w:pStyle w:val="ListParagraph"/>
        <w:spacing w:before="120" w:after="120"/>
        <w:ind w:left="567" w:firstLine="567"/>
        <w:contextualSpacing w:val="0"/>
        <w:rPr>
          <w:lang w:val="fr-CA"/>
        </w:rPr>
      </w:pPr>
      <w:r w:rsidRPr="00B112EC">
        <w:rPr>
          <w:lang w:val="fr-CA"/>
        </w:rPr>
        <w:t>4.</w:t>
      </w:r>
      <w:r w:rsidRPr="00B112EC">
        <w:rPr>
          <w:lang w:val="fr-CA"/>
        </w:rPr>
        <w:tab/>
      </w:r>
      <w:r>
        <w:rPr>
          <w:i/>
          <w:iCs/>
          <w:lang w:val="fr-CA"/>
        </w:rPr>
        <w:t>Prie en outre</w:t>
      </w:r>
      <w:r w:rsidRPr="00B112EC">
        <w:rPr>
          <w:lang w:val="fr-CA"/>
        </w:rPr>
        <w:t xml:space="preserve"> la Secrétaire exécutive d’établir un rapport sur la mise en œuvre de la procédure et, le cas échéant, de proposer des mises à jour et des modifications de la procédure pour examen par l’Organe subsidiaire chargé de l’application </w:t>
      </w:r>
      <w:r>
        <w:rPr>
          <w:lang w:val="fr-CA"/>
        </w:rPr>
        <w:t>à</w:t>
      </w:r>
      <w:r w:rsidRPr="00B112EC">
        <w:rPr>
          <w:lang w:val="fr-CA"/>
        </w:rPr>
        <w:t xml:space="preserve"> une réunion tenue avant la </w:t>
      </w:r>
      <w:r w:rsidRPr="003404D5">
        <w:rPr>
          <w:lang w:val="fr-CA"/>
        </w:rPr>
        <w:t xml:space="preserve">huitième </w:t>
      </w:r>
      <w:r w:rsidRPr="00B112EC">
        <w:rPr>
          <w:lang w:val="fr-CA"/>
        </w:rPr>
        <w:t>réunion de la Conférence des Par</w:t>
      </w:r>
      <w:r>
        <w:rPr>
          <w:lang w:val="fr-CA"/>
        </w:rPr>
        <w:t>ties siégeant en tant que réunion des Parties au Protocole de Nagoya</w:t>
      </w:r>
      <w:r w:rsidR="002C21EC">
        <w:rPr>
          <w:lang w:val="fr-CA"/>
        </w:rPr>
        <w:t>;</w:t>
      </w:r>
    </w:p>
    <w:p w14:paraId="642AF7A4" w14:textId="77777777" w:rsidR="008F6EE4" w:rsidRPr="006D03B5" w:rsidRDefault="008F6EE4" w:rsidP="008F6EE4">
      <w:pPr>
        <w:spacing w:before="120" w:after="120"/>
        <w:ind w:left="567" w:firstLine="567"/>
        <w:rPr>
          <w:lang w:val="fr-CA"/>
        </w:rPr>
      </w:pPr>
      <w:r w:rsidRPr="00B112EC">
        <w:rPr>
          <w:lang w:val="fr-CA"/>
        </w:rPr>
        <w:lastRenderedPageBreak/>
        <w:t>5.</w:t>
      </w:r>
      <w:r w:rsidRPr="00B112EC">
        <w:rPr>
          <w:lang w:val="fr-CA"/>
        </w:rPr>
        <w:tab/>
      </w:r>
      <w:r w:rsidRPr="00B112EC">
        <w:rPr>
          <w:i/>
          <w:iCs/>
          <w:lang w:val="fr-CA"/>
        </w:rPr>
        <w:t>Demande</w:t>
      </w:r>
      <w:r w:rsidRPr="00B112EC">
        <w:rPr>
          <w:lang w:val="fr-CA"/>
        </w:rPr>
        <w:t xml:space="preserve"> à l’Organe subsidiaire chargé de l’application d’examiner le rapport et toute proposition </w:t>
      </w:r>
      <w:r>
        <w:rPr>
          <w:lang w:val="fr-CA"/>
        </w:rPr>
        <w:t>de modification</w:t>
      </w:r>
      <w:r w:rsidRPr="00B112EC">
        <w:rPr>
          <w:lang w:val="fr-CA"/>
        </w:rPr>
        <w:t xml:space="preserve"> visée au paragraphe 4 ci-dessus et de soumettre une recommandation pour examen </w:t>
      </w:r>
      <w:r>
        <w:rPr>
          <w:lang w:val="fr-CA"/>
        </w:rPr>
        <w:t xml:space="preserve">par </w:t>
      </w:r>
      <w:r w:rsidRPr="00C87559">
        <w:rPr>
          <w:lang w:val="fr-CA"/>
        </w:rPr>
        <w:t>la Conférence des Parties</w:t>
      </w:r>
      <w:r w:rsidRPr="00014BFD">
        <w:rPr>
          <w:lang w:val="fr-CA"/>
        </w:rPr>
        <w:t xml:space="preserve"> </w:t>
      </w:r>
      <w:r>
        <w:rPr>
          <w:lang w:val="fr-CA"/>
        </w:rPr>
        <w:t>siégeant en tant que réunion des Parties au Protocole de Nagoya</w:t>
      </w:r>
      <w:r w:rsidRPr="00C87559">
        <w:rPr>
          <w:lang w:val="fr-CA"/>
        </w:rPr>
        <w:t xml:space="preserve"> à sa </w:t>
      </w:r>
      <w:r>
        <w:rPr>
          <w:lang w:val="fr-CA"/>
        </w:rPr>
        <w:t>huitième</w:t>
      </w:r>
      <w:r w:rsidRPr="00C87559">
        <w:rPr>
          <w:lang w:val="fr-CA"/>
        </w:rPr>
        <w:t xml:space="preserve"> réunion.</w:t>
      </w:r>
    </w:p>
    <w:p w14:paraId="14D8CC97" w14:textId="3473FB57" w:rsidR="008F6EE4" w:rsidRDefault="008F6EE4">
      <w:pPr>
        <w:tabs>
          <w:tab w:val="clear" w:pos="567"/>
          <w:tab w:val="clear" w:pos="1134"/>
          <w:tab w:val="clear" w:pos="1701"/>
          <w:tab w:val="clear" w:pos="2268"/>
        </w:tabs>
        <w:spacing w:after="160" w:line="259" w:lineRule="auto"/>
        <w:jc w:val="left"/>
        <w:rPr>
          <w:b/>
          <w:bCs/>
          <w:sz w:val="28"/>
          <w:szCs w:val="28"/>
          <w:lang w:val="fr-CA"/>
        </w:rPr>
      </w:pPr>
      <w:r>
        <w:rPr>
          <w:b/>
          <w:bCs/>
          <w:sz w:val="28"/>
          <w:szCs w:val="28"/>
          <w:lang w:val="fr-CA"/>
        </w:rPr>
        <w:br w:type="page"/>
      </w:r>
    </w:p>
    <w:p w14:paraId="51204C93" w14:textId="55F68AA3" w:rsidR="00F83A5B" w:rsidRPr="00000286" w:rsidRDefault="00F83A5B" w:rsidP="00000286">
      <w:pPr>
        <w:pStyle w:val="CBDSubTitle"/>
        <w:ind w:left="1701" w:hanging="1134"/>
        <w:outlineLvl w:val="0"/>
        <w:rPr>
          <w:sz w:val="24"/>
          <w:szCs w:val="24"/>
        </w:rPr>
      </w:pPr>
      <w:bookmarkStart w:id="27" w:name="_Toc200523025"/>
      <w:r w:rsidRPr="00000286">
        <w:rPr>
          <w:sz w:val="24"/>
          <w:szCs w:val="24"/>
          <w:lang w:val="fr-CA"/>
        </w:rPr>
        <w:lastRenderedPageBreak/>
        <w:t>NP-5/12.</w:t>
      </w:r>
      <w:r w:rsidRPr="00000286">
        <w:rPr>
          <w:sz w:val="24"/>
          <w:szCs w:val="24"/>
          <w:lang w:val="fr-CA"/>
        </w:rPr>
        <w:tab/>
        <w:t xml:space="preserve">Administration </w:t>
      </w:r>
      <w:r w:rsidRPr="00000286">
        <w:rPr>
          <w:sz w:val="24"/>
          <w:szCs w:val="24"/>
        </w:rPr>
        <w:t>du Protocole de Nagoya et budget des fonds d’affectation spéciale</w:t>
      </w:r>
      <w:bookmarkEnd w:id="27"/>
    </w:p>
    <w:p w14:paraId="5F26822F" w14:textId="77777777" w:rsidR="00F83A5B" w:rsidRPr="001B4E58" w:rsidRDefault="00F83A5B" w:rsidP="00F83A5B">
      <w:pPr>
        <w:pStyle w:val="CBDDesicionText"/>
        <w:rPr>
          <w:i/>
          <w:iCs/>
          <w:lang w:eastAsia="ko-KR"/>
        </w:rPr>
      </w:pPr>
      <w:r w:rsidRPr="001B4E58">
        <w:rPr>
          <w:i/>
          <w:iCs/>
        </w:rPr>
        <w:t xml:space="preserve">La Conférence des Parties siégeant en tant que réunion des Parties au Protocole de </w:t>
      </w:r>
      <w:r>
        <w:rPr>
          <w:i/>
          <w:iCs/>
        </w:rPr>
        <w:t>Nagoya</w:t>
      </w:r>
      <w:r w:rsidRPr="001B4E58">
        <w:rPr>
          <w:i/>
          <w:iCs/>
        </w:rPr>
        <w:t>,</w:t>
      </w:r>
    </w:p>
    <w:p w14:paraId="635D3CA8" w14:textId="6164F1CC" w:rsidR="00F83A5B" w:rsidRPr="001B4E58" w:rsidRDefault="00F83A5B" w:rsidP="00F83A5B">
      <w:pPr>
        <w:pStyle w:val="CBDDesicionText"/>
        <w:rPr>
          <w:lang w:eastAsia="ko-KR"/>
        </w:rPr>
      </w:pPr>
      <w:r w:rsidRPr="001B4E58">
        <w:rPr>
          <w:rFonts w:asciiTheme="majorBidi" w:hAnsiTheme="majorBidi" w:cstheme="majorBidi"/>
          <w:lang w:eastAsia="ko-KR"/>
        </w:rPr>
        <w:t>1.</w:t>
      </w:r>
      <w:r w:rsidRPr="001B4E58">
        <w:rPr>
          <w:rFonts w:asciiTheme="majorBidi" w:hAnsiTheme="majorBidi" w:cstheme="majorBidi"/>
          <w:lang w:eastAsia="ko-KR"/>
        </w:rPr>
        <w:tab/>
      </w:r>
      <w:r w:rsidRPr="001B4E58">
        <w:rPr>
          <w:rFonts w:asciiTheme="majorBidi" w:hAnsiTheme="majorBidi" w:cstheme="majorBidi"/>
          <w:i/>
          <w:iCs/>
          <w:lang w:eastAsia="ko-KR"/>
        </w:rPr>
        <w:t>Décide</w:t>
      </w:r>
      <w:r w:rsidRPr="001B4E58">
        <w:rPr>
          <w:rFonts w:asciiTheme="majorBidi" w:hAnsiTheme="majorBidi" w:cstheme="majorBidi"/>
          <w:lang w:eastAsia="ko-KR"/>
        </w:rPr>
        <w:t xml:space="preserve"> d’adopter un programme de travail et budget intégrés pour la Convention sur la diversité biologique</w:t>
      </w:r>
      <w:r w:rsidRPr="001B4E58">
        <w:rPr>
          <w:rStyle w:val="FootnoteReference"/>
          <w:rFonts w:eastAsia="Malgun Gothic"/>
          <w:iCs/>
          <w:color w:val="000000" w:themeColor="text1"/>
          <w:kern w:val="20"/>
          <w:lang w:eastAsia="ko-KR"/>
        </w:rPr>
        <w:footnoteReference w:id="60"/>
      </w:r>
      <w:r w:rsidRPr="001B4E58">
        <w:rPr>
          <w:rFonts w:asciiTheme="majorBidi" w:hAnsiTheme="majorBidi" w:cstheme="majorBidi"/>
          <w:lang w:eastAsia="ko-KR"/>
        </w:rPr>
        <w:t>, le Protocole de Cartagena sur la prévention des risques biotechnologiques</w:t>
      </w:r>
      <w:r w:rsidRPr="001B4E58">
        <w:rPr>
          <w:rStyle w:val="FootnoteReference"/>
          <w:rFonts w:eastAsia="Malgun Gothic"/>
          <w:iCs/>
          <w:color w:val="000000" w:themeColor="text1"/>
          <w:kern w:val="20"/>
          <w:lang w:eastAsia="ko-KR"/>
        </w:rPr>
        <w:footnoteReference w:id="61"/>
      </w:r>
      <w:r w:rsidRPr="001B4E58">
        <w:rPr>
          <w:rFonts w:asciiTheme="majorBidi" w:hAnsiTheme="majorBidi" w:cstheme="majorBidi"/>
          <w:lang w:eastAsia="ko-KR"/>
        </w:rPr>
        <w:t xml:space="preserve"> et le Protocole de Nagoya sur l’accès aux ressources génétiques et le partage juste et équitable des avantages découlant de leur utilisation</w:t>
      </w:r>
      <w:r w:rsidRPr="001B4E58">
        <w:rPr>
          <w:rStyle w:val="FootnoteReference"/>
          <w:rFonts w:eastAsia="Malgun Gothic"/>
          <w:iCs/>
          <w:color w:val="000000" w:themeColor="text1"/>
          <w:kern w:val="20"/>
          <w:lang w:eastAsia="ko-KR"/>
        </w:rPr>
        <w:footnoteReference w:id="62"/>
      </w:r>
      <w:r w:rsidR="002C21EC">
        <w:rPr>
          <w:rFonts w:asciiTheme="majorBidi" w:hAnsiTheme="majorBidi" w:cstheme="majorBidi"/>
          <w:lang w:eastAsia="ko-KR"/>
        </w:rPr>
        <w:t>;</w:t>
      </w:r>
    </w:p>
    <w:p w14:paraId="0AECF557" w14:textId="3D965F71" w:rsidR="00F83A5B" w:rsidRPr="001B4E58" w:rsidRDefault="00F83A5B" w:rsidP="00F83A5B">
      <w:pPr>
        <w:pStyle w:val="CBDDesicionText"/>
      </w:pPr>
      <w:r w:rsidRPr="001B4E58">
        <w:rPr>
          <w:rFonts w:asciiTheme="majorBidi" w:hAnsiTheme="majorBidi" w:cstheme="majorBidi"/>
        </w:rPr>
        <w:t>2.</w:t>
      </w:r>
      <w:r w:rsidRPr="001B4E58">
        <w:rPr>
          <w:rFonts w:asciiTheme="majorBidi" w:hAnsiTheme="majorBidi" w:cstheme="majorBidi"/>
        </w:rPr>
        <w:tab/>
      </w:r>
      <w:r w:rsidRPr="001B4E58">
        <w:rPr>
          <w:i/>
          <w:lang w:eastAsia="ko-KR"/>
        </w:rPr>
        <w:t xml:space="preserve">Décide également </w:t>
      </w:r>
      <w:r w:rsidRPr="001B4E58">
        <w:rPr>
          <w:iCs/>
          <w:lang w:eastAsia="ko-KR"/>
        </w:rPr>
        <w:t>de</w:t>
      </w:r>
      <w:r w:rsidRPr="001B4E58">
        <w:rPr>
          <w:i/>
          <w:lang w:eastAsia="ko-KR"/>
        </w:rPr>
        <w:t xml:space="preserve"> </w:t>
      </w:r>
      <w:r w:rsidRPr="001B4E58">
        <w:t>répartir tous les coûts des services de secrétariat entre la Convention, le Protocole de Cartagena et le Protocole de Nagoya dans un rapport de 72 à 15 à 13 pour l’exercice biennal 2025-2026</w:t>
      </w:r>
      <w:r w:rsidR="002C21EC">
        <w:t>;</w:t>
      </w:r>
    </w:p>
    <w:p w14:paraId="3F8CCB32" w14:textId="230C22AC" w:rsidR="00F83A5B" w:rsidRPr="001B4E58" w:rsidRDefault="00F83A5B" w:rsidP="00F83A5B">
      <w:pPr>
        <w:pStyle w:val="CBDDesicionText"/>
      </w:pPr>
      <w:r w:rsidRPr="001B4E58">
        <w:rPr>
          <w:rFonts w:asciiTheme="majorBidi" w:hAnsiTheme="majorBidi" w:cstheme="majorBidi"/>
        </w:rPr>
        <w:t>3.</w:t>
      </w:r>
      <w:r w:rsidRPr="001B4E58">
        <w:rPr>
          <w:rFonts w:asciiTheme="majorBidi" w:hAnsiTheme="majorBidi" w:cstheme="majorBidi"/>
        </w:rPr>
        <w:tab/>
      </w:r>
      <w:r w:rsidRPr="001B4E58">
        <w:rPr>
          <w:rFonts w:asciiTheme="majorBidi" w:hAnsiTheme="majorBidi" w:cstheme="majorBidi"/>
          <w:i/>
          <w:iCs/>
        </w:rPr>
        <w:t>Approuve</w:t>
      </w:r>
      <w:r w:rsidRPr="001B4E58">
        <w:rPr>
          <w:rFonts w:asciiTheme="majorBidi" w:hAnsiTheme="majorBidi" w:cstheme="majorBidi"/>
        </w:rPr>
        <w:t xml:space="preserve"> un budget-programme de base pour le Protocole de Nagoya d’un montant de </w:t>
      </w:r>
      <w:r w:rsidRPr="001B4E58">
        <w:t xml:space="preserve">2 818 667 dollars É.-U. pour 2025 et d’un montant de 2 957 939 dollars pour 2026, ce qui représente 13 % du budget intégré qui s’élève à 21 682 052 dollars pour 2025 et à </w:t>
      </w:r>
      <w:r w:rsidRPr="001B4E58">
        <w:rPr>
          <w:rFonts w:asciiTheme="majorBidi" w:hAnsiTheme="majorBidi" w:cstheme="majorBidi"/>
        </w:rPr>
        <w:t>22 753 379 </w:t>
      </w:r>
      <w:r w:rsidRPr="001B4E58">
        <w:t>dollars pour 2026 pour la Convention et ses Protocoles, afin de répondre aux besoins recensés dans les tableaux 1 et 2 ci-après</w:t>
      </w:r>
      <w:r w:rsidR="002C21EC">
        <w:t>;</w:t>
      </w:r>
    </w:p>
    <w:p w14:paraId="175C06AC" w14:textId="07D8FDFD" w:rsidR="00F83A5B" w:rsidRPr="001B4E58" w:rsidRDefault="00F83A5B" w:rsidP="00F83A5B">
      <w:pPr>
        <w:pStyle w:val="CBDDesicionText"/>
      </w:pPr>
      <w:bookmarkStart w:id="28" w:name="_Hlk533085716"/>
      <w:r w:rsidRPr="001B4E58">
        <w:rPr>
          <w:rFonts w:asciiTheme="majorBidi" w:hAnsiTheme="majorBidi" w:cstheme="majorBidi"/>
        </w:rPr>
        <w:t>4.</w:t>
      </w:r>
      <w:r w:rsidRPr="001B4E58">
        <w:rPr>
          <w:rFonts w:asciiTheme="majorBidi" w:hAnsiTheme="majorBidi" w:cstheme="majorBidi"/>
        </w:rPr>
        <w:tab/>
      </w:r>
      <w:r w:rsidRPr="001B4E58">
        <w:rPr>
          <w:rFonts w:asciiTheme="majorBidi" w:hAnsiTheme="majorBidi" w:cstheme="majorBidi"/>
          <w:i/>
        </w:rPr>
        <w:t>Approuve également</w:t>
      </w:r>
      <w:r w:rsidRPr="001B4E58">
        <w:rPr>
          <w:rFonts w:asciiTheme="majorBidi" w:hAnsiTheme="majorBidi" w:cstheme="majorBidi"/>
          <w:iCs/>
        </w:rPr>
        <w:t xml:space="preserve">, advenant qu’il n’y ait pas de local disponible au </w:t>
      </w:r>
      <w:r w:rsidRPr="001B4E58">
        <w:rPr>
          <w:rFonts w:asciiTheme="majorBidi" w:hAnsiTheme="majorBidi" w:cstheme="majorBidi"/>
        </w:rPr>
        <w:t>siège de l’Organisation de l’aviation civile internationale pour la tenue des réunions des organes subsidiaires pendant l’exercice biennal 2025-2026, un budget-programme additionnel ne dépassant pas 25 112 </w:t>
      </w:r>
      <w:r w:rsidRPr="001B4E58">
        <w:t xml:space="preserve">dollars pour </w:t>
      </w:r>
      <w:r w:rsidRPr="001B4E58">
        <w:rPr>
          <w:rFonts w:asciiTheme="majorBidi" w:hAnsiTheme="majorBidi" w:cstheme="majorBidi"/>
        </w:rPr>
        <w:t xml:space="preserve">2025 et 25 112 dollars pour 2026, qui représente 13 % du budget intégré additionnel de 193 168 dollars pour 2025 et de 193 168 dollars pour 2026 </w:t>
      </w:r>
      <w:r w:rsidRPr="001B4E58">
        <w:t>pour la Convention et ses Protocoles</w:t>
      </w:r>
      <w:r w:rsidRPr="001B4E58">
        <w:rPr>
          <w:rFonts w:asciiTheme="majorBidi" w:hAnsiTheme="majorBidi" w:cstheme="majorBidi"/>
        </w:rPr>
        <w:t>, et qui est financé au moyen du solde inutilisé du Fonds général d’affectation spéciale destiné au budget-programme de base pour le Protocole de Nagoya</w:t>
      </w:r>
      <w:r w:rsidR="002C21EC">
        <w:rPr>
          <w:rFonts w:asciiTheme="majorBidi" w:hAnsiTheme="majorBidi" w:cstheme="majorBidi"/>
        </w:rPr>
        <w:t>;</w:t>
      </w:r>
    </w:p>
    <w:p w14:paraId="4078AF3A" w14:textId="1EFFD51F" w:rsidR="00F83A5B" w:rsidRPr="001B4E58" w:rsidRDefault="00F83A5B" w:rsidP="00F83A5B">
      <w:pPr>
        <w:pStyle w:val="CBDDesicionText"/>
      </w:pPr>
      <w:r w:rsidRPr="001B4E58">
        <w:rPr>
          <w:rFonts w:asciiTheme="majorBidi" w:hAnsiTheme="majorBidi" w:cstheme="majorBidi"/>
        </w:rPr>
        <w:t>5.</w:t>
      </w:r>
      <w:r w:rsidRPr="001B4E58">
        <w:rPr>
          <w:rFonts w:asciiTheme="majorBidi" w:hAnsiTheme="majorBidi" w:cstheme="majorBidi"/>
        </w:rPr>
        <w:tab/>
      </w:r>
      <w:r w:rsidRPr="001B4E58">
        <w:rPr>
          <w:rFonts w:asciiTheme="majorBidi" w:hAnsiTheme="majorBidi" w:cstheme="majorBidi"/>
          <w:i/>
          <w:iCs/>
        </w:rPr>
        <w:t>Adopte</w:t>
      </w:r>
      <w:r w:rsidRPr="001B4E58">
        <w:rPr>
          <w:rFonts w:asciiTheme="majorBidi" w:hAnsiTheme="majorBidi" w:cstheme="majorBidi"/>
        </w:rPr>
        <w:t xml:space="preserve"> le barème des quotes-parts pour la répartition des dépenses pour </w:t>
      </w:r>
      <w:r w:rsidRPr="001B4E58">
        <w:t xml:space="preserve">2025 et 2026, établi en conformité avec le </w:t>
      </w:r>
      <w:r w:rsidRPr="001B4E58">
        <w:rPr>
          <w:rFonts w:asciiTheme="majorBidi" w:hAnsiTheme="majorBidi" w:cstheme="majorBidi"/>
        </w:rPr>
        <w:t>barème actuel des quotes-parts</w:t>
      </w:r>
      <w:r w:rsidRPr="001B4E58">
        <w:t xml:space="preserve"> des Nations Unies</w:t>
      </w:r>
      <w:r w:rsidRPr="001B4E58">
        <w:rPr>
          <w:rStyle w:val="FootnoteReference"/>
          <w:rFonts w:eastAsia="Malgun Gothic"/>
          <w:iCs/>
          <w:color w:val="000000" w:themeColor="text1"/>
          <w:kern w:val="20"/>
          <w:lang w:eastAsia="x-none"/>
        </w:rPr>
        <w:footnoteReference w:id="63"/>
      </w:r>
      <w:r w:rsidRPr="001B4E58">
        <w:t>, tel qu’il figure dans l’annexe à la présente décision</w:t>
      </w:r>
      <w:r w:rsidR="002C21EC">
        <w:t>;</w:t>
      </w:r>
    </w:p>
    <w:bookmarkEnd w:id="28"/>
    <w:p w14:paraId="70E72D7E" w14:textId="77777777" w:rsidR="00F83A5B" w:rsidRPr="001B4E58" w:rsidRDefault="00F83A5B" w:rsidP="00F83A5B">
      <w:pPr>
        <w:pStyle w:val="CBDDesicionText"/>
        <w:rPr>
          <w:rFonts w:eastAsia="Malgun Gothic"/>
          <w:iCs/>
          <w:color w:val="000000" w:themeColor="text1"/>
          <w:kern w:val="20"/>
          <w:lang w:eastAsia="x-none"/>
        </w:rPr>
      </w:pPr>
      <w:r w:rsidRPr="001B4E58">
        <w:rPr>
          <w:rFonts w:asciiTheme="majorBidi" w:eastAsia="Malgun Gothic" w:hAnsiTheme="majorBidi" w:cstheme="majorBidi"/>
          <w:iCs/>
          <w:color w:val="000000" w:themeColor="text1"/>
          <w:kern w:val="20"/>
          <w:lang w:eastAsia="x-none"/>
        </w:rPr>
        <w:t>6.</w:t>
      </w:r>
      <w:r w:rsidRPr="001B4E58">
        <w:rPr>
          <w:rFonts w:asciiTheme="majorBidi" w:eastAsia="Malgun Gothic" w:hAnsiTheme="majorBidi" w:cstheme="majorBidi"/>
          <w:iCs/>
          <w:color w:val="000000" w:themeColor="text1"/>
          <w:kern w:val="20"/>
          <w:lang w:eastAsia="x-none"/>
        </w:rPr>
        <w:tab/>
      </w:r>
      <w:r w:rsidRPr="001B4E58">
        <w:rPr>
          <w:rFonts w:asciiTheme="majorBidi" w:eastAsia="Malgun Gothic" w:hAnsiTheme="majorBidi" w:cstheme="majorBidi"/>
          <w:i/>
          <w:color w:val="000000" w:themeColor="text1"/>
          <w:kern w:val="20"/>
          <w:lang w:eastAsia="x-none"/>
        </w:rPr>
        <w:t>Décide</w:t>
      </w:r>
      <w:r w:rsidRPr="001B4E58">
        <w:rPr>
          <w:rFonts w:asciiTheme="majorBidi" w:eastAsia="Malgun Gothic" w:hAnsiTheme="majorBidi" w:cstheme="majorBidi"/>
          <w:iCs/>
          <w:color w:val="000000" w:themeColor="text1"/>
          <w:kern w:val="20"/>
          <w:lang w:eastAsia="x-none"/>
        </w:rPr>
        <w:t xml:space="preserve"> d’appliquer, </w:t>
      </w:r>
      <w:r w:rsidRPr="003A5AB9">
        <w:rPr>
          <w:rFonts w:asciiTheme="majorBidi" w:eastAsia="Malgun Gothic" w:hAnsiTheme="majorBidi" w:cstheme="majorBidi"/>
          <w:i/>
          <w:color w:val="000000" w:themeColor="text1"/>
          <w:kern w:val="20"/>
          <w:lang w:eastAsia="x-none"/>
        </w:rPr>
        <w:t>mutatis mutandis</w:t>
      </w:r>
      <w:r w:rsidRPr="003A5AB9">
        <w:rPr>
          <w:rFonts w:asciiTheme="majorBidi" w:eastAsia="Malgun Gothic" w:hAnsiTheme="majorBidi" w:cstheme="majorBidi"/>
          <w:iCs/>
          <w:color w:val="000000" w:themeColor="text1"/>
          <w:kern w:val="20"/>
          <w:lang w:eastAsia="x-none"/>
        </w:rPr>
        <w:t>, les paragraphes</w:t>
      </w:r>
      <w:r w:rsidRPr="003A5AB9">
        <w:rPr>
          <w:rFonts w:asciiTheme="majorBidi" w:eastAsia="Malgun Gothic" w:hAnsiTheme="majorBidi" w:cstheme="majorBidi"/>
          <w:i/>
          <w:iCs/>
          <w:color w:val="000000" w:themeColor="text1"/>
          <w:kern w:val="20"/>
          <w:lang w:eastAsia="x-none"/>
        </w:rPr>
        <w:t xml:space="preserve"> </w:t>
      </w:r>
      <w:r w:rsidRPr="003A5AB9">
        <w:t>5 à 7 et 9 à 43 de la décision 16/28 du 6 décembre</w:t>
      </w:r>
      <w:r>
        <w:t> </w:t>
      </w:r>
      <w:r w:rsidRPr="003A5AB9">
        <w:t>2024 de la Conférence des Parties à la Convention, intitulée « Administration de la Convention et budget des fonds d’affectation spéciale ».</w:t>
      </w:r>
    </w:p>
    <w:p w14:paraId="6FC92A6A" w14:textId="77777777" w:rsidR="00F83A5B" w:rsidRPr="001B4E58" w:rsidRDefault="00F83A5B" w:rsidP="00F83A5B">
      <w:pPr>
        <w:pStyle w:val="CBDTableTitle"/>
        <w:rPr>
          <w:lang w:bidi="ar-SY"/>
        </w:rPr>
      </w:pPr>
      <w:r w:rsidRPr="001B4E58">
        <w:rPr>
          <w:b w:val="0"/>
          <w:bCs/>
          <w:lang w:bidi="ar-SY"/>
        </w:rPr>
        <w:t>Tableau 1</w:t>
      </w:r>
      <w:r w:rsidRPr="001B4E58">
        <w:rPr>
          <w:b w:val="0"/>
          <w:bCs/>
          <w:lang w:bidi="ar-SY"/>
        </w:rPr>
        <w:br/>
      </w:r>
      <w:r w:rsidRPr="001B4E58">
        <w:rPr>
          <w:lang w:bidi="ar-SY"/>
        </w:rPr>
        <w:t>Budget intégré des fonds d’affectation spéciale de base de la Convention et de ses Protocoles pour l’exercice biennal 2025-2026 (par poste de dépenses)</w:t>
      </w:r>
    </w:p>
    <w:p w14:paraId="136D173A" w14:textId="77777777" w:rsidR="00F83A5B" w:rsidRPr="001B4E58" w:rsidRDefault="00F83A5B" w:rsidP="00F83A5B">
      <w:pPr>
        <w:pStyle w:val="CBDNormal"/>
        <w:spacing w:after="60"/>
        <w:ind w:left="567"/>
        <w:rPr>
          <w:sz w:val="18"/>
          <w:szCs w:val="18"/>
        </w:rPr>
      </w:pPr>
      <w:r w:rsidRPr="001B4E58">
        <w:rPr>
          <w:sz w:val="18"/>
          <w:szCs w:val="18"/>
          <w:lang w:bidi="ar-SY"/>
        </w:rPr>
        <w:t>(en milliers de dollars É.-U.)</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F83A5B" w:rsidRPr="001B4E58" w14:paraId="48CA65B5" w14:textId="77777777" w:rsidTr="00FE3D8B">
        <w:trPr>
          <w:tblHeader/>
        </w:trPr>
        <w:tc>
          <w:tcPr>
            <w:tcW w:w="2501" w:type="pct"/>
            <w:tcBorders>
              <w:top w:val="single" w:sz="4" w:space="0" w:color="auto"/>
              <w:bottom w:val="single" w:sz="4" w:space="0" w:color="auto"/>
            </w:tcBorders>
          </w:tcPr>
          <w:p w14:paraId="5B20C324" w14:textId="77777777" w:rsidR="00F83A5B" w:rsidRPr="001B4E58" w:rsidRDefault="00F83A5B" w:rsidP="00FE3D8B">
            <w:pPr>
              <w:spacing w:before="40" w:after="40"/>
              <w:rPr>
                <w:i/>
                <w:iCs/>
                <w:sz w:val="18"/>
                <w:szCs w:val="18"/>
                <w:lang w:bidi="ar-SY"/>
              </w:rPr>
            </w:pPr>
            <w:r w:rsidRPr="001B4E58">
              <w:rPr>
                <w:i/>
                <w:iCs/>
                <w:sz w:val="18"/>
                <w:szCs w:val="18"/>
                <w:lang w:bidi="ar-SY"/>
              </w:rPr>
              <w:t>Poste de dépenses</w:t>
            </w:r>
          </w:p>
        </w:tc>
        <w:tc>
          <w:tcPr>
            <w:tcW w:w="834" w:type="pct"/>
            <w:tcBorders>
              <w:top w:val="single" w:sz="4" w:space="0" w:color="auto"/>
              <w:bottom w:val="single" w:sz="4" w:space="0" w:color="auto"/>
            </w:tcBorders>
          </w:tcPr>
          <w:p w14:paraId="12EB2954" w14:textId="77777777" w:rsidR="00F83A5B" w:rsidRPr="001B4E58" w:rsidRDefault="00F83A5B" w:rsidP="00FE3D8B">
            <w:pPr>
              <w:spacing w:before="40" w:after="40"/>
              <w:ind w:right="140"/>
              <w:jc w:val="right"/>
              <w:rPr>
                <w:i/>
                <w:iCs/>
                <w:sz w:val="18"/>
                <w:szCs w:val="18"/>
                <w:lang w:bidi="ar-SY"/>
              </w:rPr>
            </w:pPr>
            <w:r w:rsidRPr="001B4E58">
              <w:rPr>
                <w:i/>
                <w:iCs/>
                <w:sz w:val="18"/>
                <w:szCs w:val="18"/>
                <w:lang w:bidi="ar-SY"/>
              </w:rPr>
              <w:t>2025</w:t>
            </w:r>
          </w:p>
        </w:tc>
        <w:tc>
          <w:tcPr>
            <w:tcW w:w="750" w:type="pct"/>
            <w:tcBorders>
              <w:top w:val="single" w:sz="4" w:space="0" w:color="auto"/>
              <w:bottom w:val="single" w:sz="4" w:space="0" w:color="auto"/>
            </w:tcBorders>
          </w:tcPr>
          <w:p w14:paraId="629D288C" w14:textId="77777777" w:rsidR="00F83A5B" w:rsidRPr="001B4E58" w:rsidRDefault="00F83A5B" w:rsidP="00FE3D8B">
            <w:pPr>
              <w:tabs>
                <w:tab w:val="clear" w:pos="1134"/>
              </w:tabs>
              <w:spacing w:before="40" w:after="40"/>
              <w:ind w:right="142"/>
              <w:jc w:val="right"/>
              <w:rPr>
                <w:i/>
                <w:iCs/>
                <w:sz w:val="18"/>
                <w:szCs w:val="18"/>
                <w:lang w:bidi="ar-SY"/>
              </w:rPr>
            </w:pPr>
            <w:r w:rsidRPr="001B4E58">
              <w:rPr>
                <w:i/>
                <w:iCs/>
                <w:sz w:val="18"/>
                <w:szCs w:val="18"/>
                <w:lang w:bidi="ar-SY"/>
              </w:rPr>
              <w:t>2026</w:t>
            </w:r>
          </w:p>
        </w:tc>
        <w:tc>
          <w:tcPr>
            <w:tcW w:w="915" w:type="pct"/>
            <w:tcBorders>
              <w:top w:val="single" w:sz="4" w:space="0" w:color="auto"/>
              <w:bottom w:val="single" w:sz="4" w:space="0" w:color="auto"/>
            </w:tcBorders>
          </w:tcPr>
          <w:p w14:paraId="42296311" w14:textId="77777777" w:rsidR="00F83A5B" w:rsidRPr="001B4E58" w:rsidRDefault="00F83A5B" w:rsidP="00FE3D8B">
            <w:pPr>
              <w:spacing w:before="40" w:after="40"/>
              <w:jc w:val="right"/>
              <w:rPr>
                <w:i/>
                <w:iCs/>
                <w:sz w:val="18"/>
                <w:szCs w:val="18"/>
                <w:lang w:bidi="ar-SY"/>
              </w:rPr>
            </w:pPr>
            <w:r w:rsidRPr="001B4E58">
              <w:rPr>
                <w:i/>
                <w:iCs/>
                <w:sz w:val="18"/>
                <w:szCs w:val="18"/>
                <w:lang w:bidi="ar-SY"/>
              </w:rPr>
              <w:t>2025-2026</w:t>
            </w:r>
          </w:p>
        </w:tc>
      </w:tr>
      <w:tr w:rsidR="00F83A5B" w:rsidRPr="001B4E58" w14:paraId="681152DA" w14:textId="77777777" w:rsidTr="00FE3D8B">
        <w:trPr>
          <w:trHeight w:val="258"/>
        </w:trPr>
        <w:tc>
          <w:tcPr>
            <w:tcW w:w="2501" w:type="pct"/>
            <w:tcBorders>
              <w:top w:val="single" w:sz="4" w:space="0" w:color="auto"/>
            </w:tcBorders>
          </w:tcPr>
          <w:p w14:paraId="17ACA520" w14:textId="77777777" w:rsidR="00F83A5B" w:rsidRPr="001B4E58" w:rsidRDefault="00F83A5B" w:rsidP="00FE3D8B">
            <w:pPr>
              <w:spacing w:before="40" w:after="40"/>
              <w:rPr>
                <w:sz w:val="18"/>
                <w:szCs w:val="18"/>
                <w:lang w:bidi="ar-SY"/>
              </w:rPr>
            </w:pPr>
            <w:r w:rsidRPr="001B4E58">
              <w:rPr>
                <w:sz w:val="18"/>
                <w:szCs w:val="18"/>
              </w:rPr>
              <w:t>Dépenses de personnel</w:t>
            </w:r>
          </w:p>
        </w:tc>
        <w:tc>
          <w:tcPr>
            <w:tcW w:w="834" w:type="pct"/>
            <w:tcBorders>
              <w:top w:val="single" w:sz="4" w:space="0" w:color="auto"/>
            </w:tcBorders>
          </w:tcPr>
          <w:p w14:paraId="55478455" w14:textId="77777777" w:rsidR="00F83A5B" w:rsidRPr="001B4E58" w:rsidRDefault="00F83A5B" w:rsidP="00FE3D8B">
            <w:pPr>
              <w:spacing w:before="40" w:after="40"/>
              <w:ind w:right="140"/>
              <w:jc w:val="right"/>
              <w:rPr>
                <w:sz w:val="18"/>
                <w:szCs w:val="18"/>
                <w:lang w:bidi="ar-SY"/>
              </w:rPr>
            </w:pPr>
            <w:r w:rsidRPr="001B4E58">
              <w:rPr>
                <w:sz w:val="18"/>
                <w:szCs w:val="18"/>
                <w:lang w:bidi="ar-SY"/>
              </w:rPr>
              <w:t>13 301,0</w:t>
            </w:r>
          </w:p>
        </w:tc>
        <w:tc>
          <w:tcPr>
            <w:tcW w:w="750" w:type="pct"/>
            <w:tcBorders>
              <w:top w:val="single" w:sz="4" w:space="0" w:color="auto"/>
            </w:tcBorders>
          </w:tcPr>
          <w:p w14:paraId="33AC8433"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13 862,7</w:t>
            </w:r>
          </w:p>
        </w:tc>
        <w:tc>
          <w:tcPr>
            <w:tcW w:w="915" w:type="pct"/>
            <w:tcBorders>
              <w:top w:val="single" w:sz="4" w:space="0" w:color="auto"/>
            </w:tcBorders>
          </w:tcPr>
          <w:p w14:paraId="7C5871C3" w14:textId="77777777" w:rsidR="00F83A5B" w:rsidRPr="001B4E58" w:rsidRDefault="00F83A5B" w:rsidP="00FE3D8B">
            <w:pPr>
              <w:spacing w:before="40" w:after="40"/>
              <w:ind w:right="135"/>
              <w:jc w:val="right"/>
              <w:rPr>
                <w:sz w:val="18"/>
                <w:szCs w:val="18"/>
                <w:lang w:bidi="ar-SY"/>
              </w:rPr>
            </w:pPr>
            <w:r w:rsidRPr="001B4E58">
              <w:rPr>
                <w:sz w:val="18"/>
                <w:szCs w:val="18"/>
                <w:lang w:bidi="ar-SY"/>
              </w:rPr>
              <w:t>27 163,7</w:t>
            </w:r>
          </w:p>
        </w:tc>
      </w:tr>
      <w:tr w:rsidR="00F83A5B" w:rsidRPr="001B4E58" w14:paraId="1163F495" w14:textId="77777777" w:rsidTr="00FE3D8B">
        <w:trPr>
          <w:trHeight w:val="229"/>
        </w:trPr>
        <w:tc>
          <w:tcPr>
            <w:tcW w:w="2501" w:type="pct"/>
          </w:tcPr>
          <w:p w14:paraId="7BA46FB3" w14:textId="77777777" w:rsidR="00F83A5B" w:rsidRPr="001B4E58" w:rsidRDefault="00F83A5B" w:rsidP="00FE3D8B">
            <w:pPr>
              <w:spacing w:before="40" w:after="40"/>
              <w:rPr>
                <w:sz w:val="18"/>
                <w:szCs w:val="18"/>
                <w:lang w:bidi="ar-SY"/>
              </w:rPr>
            </w:pPr>
            <w:r w:rsidRPr="001B4E58">
              <w:rPr>
                <w:sz w:val="18"/>
                <w:szCs w:val="18"/>
                <w:lang w:bidi="ar-SY"/>
              </w:rPr>
              <w:t xml:space="preserve">Assistance temporaire générale </w:t>
            </w:r>
          </w:p>
        </w:tc>
        <w:tc>
          <w:tcPr>
            <w:tcW w:w="834" w:type="pct"/>
          </w:tcPr>
          <w:p w14:paraId="6E5E258E" w14:textId="77777777" w:rsidR="00F83A5B" w:rsidRPr="001B4E58" w:rsidRDefault="00F83A5B" w:rsidP="00FE3D8B">
            <w:pPr>
              <w:spacing w:before="40" w:after="40"/>
              <w:ind w:right="140"/>
              <w:jc w:val="right"/>
              <w:rPr>
                <w:sz w:val="18"/>
                <w:szCs w:val="18"/>
                <w:lang w:bidi="ar-SY"/>
              </w:rPr>
            </w:pPr>
            <w:r w:rsidRPr="001B4E58">
              <w:rPr>
                <w:sz w:val="18"/>
                <w:szCs w:val="18"/>
                <w:lang w:bidi="ar-SY"/>
              </w:rPr>
              <w:t>100,0</w:t>
            </w:r>
          </w:p>
        </w:tc>
        <w:tc>
          <w:tcPr>
            <w:tcW w:w="750" w:type="pct"/>
          </w:tcPr>
          <w:p w14:paraId="2CD3986C"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100,0</w:t>
            </w:r>
          </w:p>
        </w:tc>
        <w:tc>
          <w:tcPr>
            <w:tcW w:w="915" w:type="pct"/>
          </w:tcPr>
          <w:p w14:paraId="4C8B26FF" w14:textId="77777777" w:rsidR="00F83A5B" w:rsidRPr="001B4E58" w:rsidRDefault="00F83A5B" w:rsidP="00FE3D8B">
            <w:pPr>
              <w:spacing w:before="40" w:after="40"/>
              <w:ind w:right="135"/>
              <w:jc w:val="right"/>
              <w:rPr>
                <w:sz w:val="18"/>
                <w:szCs w:val="18"/>
                <w:lang w:bidi="ar-SY"/>
              </w:rPr>
            </w:pPr>
            <w:r w:rsidRPr="001B4E58">
              <w:rPr>
                <w:sz w:val="18"/>
                <w:szCs w:val="18"/>
                <w:lang w:bidi="ar-SY"/>
              </w:rPr>
              <w:t>200,0</w:t>
            </w:r>
          </w:p>
        </w:tc>
      </w:tr>
      <w:tr w:rsidR="00F83A5B" w:rsidRPr="001B4E58" w14:paraId="6CF59D59" w14:textId="77777777" w:rsidTr="00FE3D8B">
        <w:trPr>
          <w:trHeight w:val="249"/>
        </w:trPr>
        <w:tc>
          <w:tcPr>
            <w:tcW w:w="2501" w:type="pct"/>
          </w:tcPr>
          <w:p w14:paraId="42AAB9D7" w14:textId="77777777" w:rsidR="00F83A5B" w:rsidRPr="001B4E58" w:rsidRDefault="00F83A5B" w:rsidP="00FE3D8B">
            <w:pPr>
              <w:spacing w:before="40" w:after="40"/>
              <w:rPr>
                <w:sz w:val="18"/>
                <w:szCs w:val="18"/>
                <w:lang w:bidi="ar-SY"/>
              </w:rPr>
            </w:pPr>
            <w:r w:rsidRPr="001B4E58">
              <w:rPr>
                <w:sz w:val="18"/>
                <w:szCs w:val="18"/>
              </w:rPr>
              <w:t>Réunions du Bureau</w:t>
            </w:r>
          </w:p>
        </w:tc>
        <w:tc>
          <w:tcPr>
            <w:tcW w:w="834" w:type="pct"/>
          </w:tcPr>
          <w:p w14:paraId="2AA85269" w14:textId="77777777" w:rsidR="00F83A5B" w:rsidRPr="001B4E58" w:rsidRDefault="00F83A5B" w:rsidP="00FE3D8B">
            <w:pPr>
              <w:spacing w:before="40" w:after="40"/>
              <w:ind w:right="140"/>
              <w:jc w:val="right"/>
              <w:rPr>
                <w:sz w:val="18"/>
                <w:szCs w:val="18"/>
                <w:lang w:bidi="ar-SY"/>
              </w:rPr>
            </w:pPr>
            <w:r w:rsidRPr="001B4E58">
              <w:rPr>
                <w:sz w:val="18"/>
                <w:szCs w:val="18"/>
                <w:lang w:bidi="ar-SY"/>
              </w:rPr>
              <w:t>161,5</w:t>
            </w:r>
          </w:p>
        </w:tc>
        <w:tc>
          <w:tcPr>
            <w:tcW w:w="750" w:type="pct"/>
          </w:tcPr>
          <w:p w14:paraId="166E4FCD"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176,8</w:t>
            </w:r>
          </w:p>
        </w:tc>
        <w:tc>
          <w:tcPr>
            <w:tcW w:w="915" w:type="pct"/>
          </w:tcPr>
          <w:p w14:paraId="20F83428" w14:textId="77777777" w:rsidR="00F83A5B" w:rsidRPr="001B4E58" w:rsidRDefault="00F83A5B" w:rsidP="00FE3D8B">
            <w:pPr>
              <w:spacing w:before="40" w:after="40"/>
              <w:ind w:right="135"/>
              <w:jc w:val="right"/>
              <w:rPr>
                <w:sz w:val="18"/>
                <w:szCs w:val="18"/>
                <w:lang w:bidi="ar-SY"/>
              </w:rPr>
            </w:pPr>
            <w:r w:rsidRPr="001B4E58">
              <w:rPr>
                <w:sz w:val="18"/>
                <w:szCs w:val="18"/>
                <w:lang w:bidi="ar-SY"/>
              </w:rPr>
              <w:t>338,3</w:t>
            </w:r>
          </w:p>
        </w:tc>
      </w:tr>
      <w:tr w:rsidR="00F83A5B" w:rsidRPr="001B4E58" w14:paraId="4562E9B0" w14:textId="77777777" w:rsidTr="00FE3D8B">
        <w:trPr>
          <w:trHeight w:val="251"/>
        </w:trPr>
        <w:tc>
          <w:tcPr>
            <w:tcW w:w="2501" w:type="pct"/>
          </w:tcPr>
          <w:p w14:paraId="25A24FBA" w14:textId="77777777" w:rsidR="00F83A5B" w:rsidRPr="001B4E58" w:rsidRDefault="00F83A5B" w:rsidP="00FE3D8B">
            <w:pPr>
              <w:spacing w:before="40" w:after="40"/>
              <w:rPr>
                <w:sz w:val="18"/>
                <w:szCs w:val="18"/>
                <w:lang w:bidi="ar-SY"/>
              </w:rPr>
            </w:pPr>
            <w:r w:rsidRPr="001B4E58">
              <w:rPr>
                <w:sz w:val="18"/>
                <w:szCs w:val="18"/>
              </w:rPr>
              <w:t>Réunions d’experts</w:t>
            </w:r>
          </w:p>
        </w:tc>
        <w:tc>
          <w:tcPr>
            <w:tcW w:w="834" w:type="pct"/>
          </w:tcPr>
          <w:p w14:paraId="5ED957BA" w14:textId="77777777" w:rsidR="00F83A5B" w:rsidRPr="001B4E58" w:rsidRDefault="00F83A5B" w:rsidP="00FE3D8B">
            <w:pPr>
              <w:spacing w:before="40" w:after="40"/>
              <w:ind w:right="140"/>
              <w:jc w:val="right"/>
              <w:rPr>
                <w:sz w:val="18"/>
                <w:szCs w:val="18"/>
                <w:lang w:bidi="ar-SY"/>
              </w:rPr>
            </w:pPr>
            <w:r w:rsidRPr="001B4E58">
              <w:rPr>
                <w:sz w:val="18"/>
                <w:szCs w:val="18"/>
                <w:lang w:bidi="ar-SY"/>
              </w:rPr>
              <w:t>175,0</w:t>
            </w:r>
          </w:p>
        </w:tc>
        <w:tc>
          <w:tcPr>
            <w:tcW w:w="750" w:type="pct"/>
          </w:tcPr>
          <w:p w14:paraId="53076D82"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205,0</w:t>
            </w:r>
          </w:p>
        </w:tc>
        <w:tc>
          <w:tcPr>
            <w:tcW w:w="915" w:type="pct"/>
          </w:tcPr>
          <w:p w14:paraId="5F01067E" w14:textId="77777777" w:rsidR="00F83A5B" w:rsidRPr="001B4E58" w:rsidRDefault="00F83A5B" w:rsidP="00FE3D8B">
            <w:pPr>
              <w:spacing w:before="40" w:after="40"/>
              <w:ind w:right="135"/>
              <w:jc w:val="right"/>
              <w:rPr>
                <w:sz w:val="18"/>
                <w:szCs w:val="18"/>
                <w:lang w:bidi="ar-SY"/>
              </w:rPr>
            </w:pPr>
            <w:r w:rsidRPr="001B4E58">
              <w:rPr>
                <w:sz w:val="18"/>
                <w:szCs w:val="18"/>
                <w:lang w:bidi="ar-SY"/>
              </w:rPr>
              <w:t>380,0</w:t>
            </w:r>
          </w:p>
        </w:tc>
      </w:tr>
      <w:tr w:rsidR="00F83A5B" w:rsidRPr="001B4E58" w14:paraId="08269E0B" w14:textId="77777777" w:rsidTr="00FE3D8B">
        <w:trPr>
          <w:trHeight w:val="229"/>
        </w:trPr>
        <w:tc>
          <w:tcPr>
            <w:tcW w:w="2501" w:type="pct"/>
          </w:tcPr>
          <w:p w14:paraId="7EABDD93" w14:textId="77777777" w:rsidR="00F83A5B" w:rsidRPr="001B4E58" w:rsidRDefault="00F83A5B" w:rsidP="00FE3D8B">
            <w:pPr>
              <w:spacing w:before="40" w:after="40"/>
              <w:rPr>
                <w:sz w:val="18"/>
                <w:szCs w:val="18"/>
                <w:lang w:bidi="ar-SY"/>
              </w:rPr>
            </w:pPr>
            <w:r w:rsidRPr="001B4E58">
              <w:rPr>
                <w:sz w:val="18"/>
                <w:szCs w:val="18"/>
                <w:lang w:bidi="ar-SY"/>
              </w:rPr>
              <w:t>Réunions des organes intergouvernementaux</w:t>
            </w:r>
            <w:r w:rsidRPr="001B4E58">
              <w:rPr>
                <w:i/>
                <w:iCs/>
                <w:sz w:val="18"/>
                <w:szCs w:val="18"/>
                <w:vertAlign w:val="superscript"/>
                <w:lang w:bidi="ar-SY"/>
              </w:rPr>
              <w:t>a</w:t>
            </w:r>
          </w:p>
        </w:tc>
        <w:tc>
          <w:tcPr>
            <w:tcW w:w="834" w:type="pct"/>
          </w:tcPr>
          <w:p w14:paraId="22604C09" w14:textId="77777777" w:rsidR="00F83A5B" w:rsidRPr="001B4E58" w:rsidRDefault="00F83A5B" w:rsidP="00FE3D8B">
            <w:pPr>
              <w:spacing w:before="40" w:after="40"/>
              <w:ind w:right="140"/>
              <w:jc w:val="right"/>
              <w:rPr>
                <w:sz w:val="18"/>
                <w:szCs w:val="18"/>
                <w:lang w:bidi="ar-SY"/>
              </w:rPr>
            </w:pPr>
            <w:r w:rsidRPr="001B4E58">
              <w:rPr>
                <w:sz w:val="18"/>
                <w:szCs w:val="18"/>
                <w:lang w:bidi="ar-SY"/>
              </w:rPr>
              <w:t>2 274,6</w:t>
            </w:r>
          </w:p>
        </w:tc>
        <w:tc>
          <w:tcPr>
            <w:tcW w:w="750" w:type="pct"/>
          </w:tcPr>
          <w:p w14:paraId="6351C404"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2 700,9</w:t>
            </w:r>
          </w:p>
        </w:tc>
        <w:tc>
          <w:tcPr>
            <w:tcW w:w="915" w:type="pct"/>
          </w:tcPr>
          <w:p w14:paraId="52D9C9FC" w14:textId="77777777" w:rsidR="00F83A5B" w:rsidRPr="001B4E58" w:rsidRDefault="00F83A5B" w:rsidP="00FE3D8B">
            <w:pPr>
              <w:spacing w:before="40" w:after="40"/>
              <w:ind w:right="135"/>
              <w:jc w:val="right"/>
              <w:rPr>
                <w:sz w:val="18"/>
                <w:szCs w:val="18"/>
                <w:lang w:bidi="ar-SY"/>
              </w:rPr>
            </w:pPr>
            <w:r w:rsidRPr="001B4E58">
              <w:rPr>
                <w:sz w:val="18"/>
                <w:szCs w:val="18"/>
                <w:lang w:bidi="ar-SY"/>
              </w:rPr>
              <w:t>4 975,5</w:t>
            </w:r>
          </w:p>
        </w:tc>
      </w:tr>
      <w:tr w:rsidR="00F83A5B" w:rsidRPr="001B4E58" w14:paraId="637FD615" w14:textId="77777777" w:rsidTr="00FE3D8B">
        <w:trPr>
          <w:trHeight w:val="249"/>
        </w:trPr>
        <w:tc>
          <w:tcPr>
            <w:tcW w:w="2501" w:type="pct"/>
          </w:tcPr>
          <w:p w14:paraId="4C89C923" w14:textId="77777777" w:rsidR="00F83A5B" w:rsidRPr="001B4E58" w:rsidRDefault="00F83A5B" w:rsidP="00FE3D8B">
            <w:pPr>
              <w:spacing w:before="40" w:after="40"/>
              <w:rPr>
                <w:sz w:val="18"/>
                <w:szCs w:val="18"/>
                <w:lang w:bidi="ar-SY"/>
              </w:rPr>
            </w:pPr>
            <w:r w:rsidRPr="001B4E58">
              <w:rPr>
                <w:sz w:val="18"/>
                <w:szCs w:val="18"/>
                <w:lang w:bidi="ar-SY"/>
              </w:rPr>
              <w:t>Consultants</w:t>
            </w:r>
          </w:p>
        </w:tc>
        <w:tc>
          <w:tcPr>
            <w:tcW w:w="834" w:type="pct"/>
          </w:tcPr>
          <w:p w14:paraId="5CF625F2" w14:textId="77777777" w:rsidR="00F83A5B" w:rsidRPr="001B4E58" w:rsidRDefault="00F83A5B" w:rsidP="00FE3D8B">
            <w:pPr>
              <w:spacing w:before="40" w:after="40"/>
              <w:ind w:right="140"/>
              <w:jc w:val="right"/>
              <w:rPr>
                <w:sz w:val="18"/>
                <w:szCs w:val="18"/>
                <w:lang w:bidi="ar-SY"/>
              </w:rPr>
            </w:pPr>
            <w:r w:rsidRPr="001B4E58">
              <w:rPr>
                <w:sz w:val="18"/>
                <w:szCs w:val="18"/>
                <w:lang w:bidi="ar-SY"/>
              </w:rPr>
              <w:t>75,0</w:t>
            </w:r>
          </w:p>
        </w:tc>
        <w:tc>
          <w:tcPr>
            <w:tcW w:w="750" w:type="pct"/>
          </w:tcPr>
          <w:p w14:paraId="6A1A93C5"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75,0</w:t>
            </w:r>
          </w:p>
        </w:tc>
        <w:tc>
          <w:tcPr>
            <w:tcW w:w="915" w:type="pct"/>
          </w:tcPr>
          <w:p w14:paraId="18A3EB1F" w14:textId="77777777" w:rsidR="00F83A5B" w:rsidRPr="001B4E58" w:rsidRDefault="00F83A5B" w:rsidP="00FE3D8B">
            <w:pPr>
              <w:spacing w:before="40" w:after="40"/>
              <w:ind w:right="135"/>
              <w:jc w:val="right"/>
              <w:rPr>
                <w:sz w:val="18"/>
                <w:szCs w:val="18"/>
                <w:lang w:bidi="ar-SY"/>
              </w:rPr>
            </w:pPr>
            <w:r w:rsidRPr="001B4E58">
              <w:rPr>
                <w:sz w:val="18"/>
                <w:szCs w:val="18"/>
                <w:lang w:bidi="ar-SY"/>
              </w:rPr>
              <w:t>150,0</w:t>
            </w:r>
          </w:p>
        </w:tc>
      </w:tr>
      <w:tr w:rsidR="00F83A5B" w:rsidRPr="001B4E58" w14:paraId="2EC893F5" w14:textId="77777777" w:rsidTr="00FE3D8B">
        <w:trPr>
          <w:trHeight w:val="249"/>
        </w:trPr>
        <w:tc>
          <w:tcPr>
            <w:tcW w:w="2501" w:type="pct"/>
          </w:tcPr>
          <w:p w14:paraId="3A44CAF5" w14:textId="77777777" w:rsidR="00F83A5B" w:rsidRPr="001B4E58" w:rsidRDefault="00F83A5B" w:rsidP="00FE3D8B">
            <w:pPr>
              <w:spacing w:before="40" w:after="40"/>
              <w:rPr>
                <w:sz w:val="18"/>
                <w:szCs w:val="18"/>
                <w:lang w:bidi="ar-SY"/>
              </w:rPr>
            </w:pPr>
            <w:r w:rsidRPr="001B4E58">
              <w:rPr>
                <w:sz w:val="18"/>
                <w:szCs w:val="18"/>
                <w:lang w:bidi="ar-SY"/>
              </w:rPr>
              <w:t xml:space="preserve">Examens fonctionnels </w:t>
            </w:r>
          </w:p>
        </w:tc>
        <w:tc>
          <w:tcPr>
            <w:tcW w:w="834" w:type="pct"/>
          </w:tcPr>
          <w:p w14:paraId="7C2ADEFC" w14:textId="77777777" w:rsidR="00F83A5B" w:rsidRPr="001B4E58" w:rsidRDefault="00F83A5B" w:rsidP="00FE3D8B">
            <w:pPr>
              <w:spacing w:before="40" w:after="40"/>
              <w:ind w:right="140"/>
              <w:jc w:val="right"/>
              <w:rPr>
                <w:sz w:val="18"/>
                <w:szCs w:val="18"/>
                <w:lang w:bidi="ar-SY"/>
              </w:rPr>
            </w:pPr>
            <w:r w:rsidRPr="001B4E58">
              <w:rPr>
                <w:sz w:val="18"/>
                <w:szCs w:val="18"/>
                <w:lang w:bidi="ar-SY"/>
              </w:rPr>
              <w:t>250,0</w:t>
            </w:r>
          </w:p>
        </w:tc>
        <w:tc>
          <w:tcPr>
            <w:tcW w:w="750" w:type="pct"/>
          </w:tcPr>
          <w:p w14:paraId="13B95C6A"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w:t>
            </w:r>
          </w:p>
        </w:tc>
        <w:tc>
          <w:tcPr>
            <w:tcW w:w="915" w:type="pct"/>
          </w:tcPr>
          <w:p w14:paraId="491B1384" w14:textId="77777777" w:rsidR="00F83A5B" w:rsidRPr="001B4E58" w:rsidRDefault="00F83A5B" w:rsidP="00FE3D8B">
            <w:pPr>
              <w:spacing w:before="40" w:after="40"/>
              <w:ind w:right="135"/>
              <w:jc w:val="right"/>
              <w:rPr>
                <w:sz w:val="18"/>
                <w:szCs w:val="18"/>
                <w:lang w:bidi="ar-SY"/>
              </w:rPr>
            </w:pPr>
            <w:r w:rsidRPr="001B4E58">
              <w:rPr>
                <w:sz w:val="18"/>
                <w:szCs w:val="18"/>
                <w:lang w:bidi="ar-SY"/>
              </w:rPr>
              <w:t>250,0</w:t>
            </w:r>
          </w:p>
        </w:tc>
      </w:tr>
      <w:tr w:rsidR="00F83A5B" w:rsidRPr="001B4E58" w14:paraId="19F69E00" w14:textId="77777777" w:rsidTr="00FE3D8B">
        <w:trPr>
          <w:trHeight w:val="249"/>
        </w:trPr>
        <w:tc>
          <w:tcPr>
            <w:tcW w:w="2501" w:type="pct"/>
          </w:tcPr>
          <w:p w14:paraId="5FE0F226" w14:textId="77777777" w:rsidR="00F83A5B" w:rsidRPr="001B4E58" w:rsidRDefault="00F83A5B" w:rsidP="00FE3D8B">
            <w:pPr>
              <w:spacing w:before="40" w:after="40"/>
              <w:rPr>
                <w:sz w:val="18"/>
                <w:szCs w:val="18"/>
                <w:lang w:bidi="ar-SY"/>
              </w:rPr>
            </w:pPr>
            <w:r w:rsidRPr="001B4E58">
              <w:rPr>
                <w:sz w:val="18"/>
                <w:szCs w:val="18"/>
                <w:lang w:bidi="ar-SY"/>
              </w:rPr>
              <w:lastRenderedPageBreak/>
              <w:t xml:space="preserve">Voyages officiels </w:t>
            </w:r>
          </w:p>
        </w:tc>
        <w:tc>
          <w:tcPr>
            <w:tcW w:w="834" w:type="pct"/>
          </w:tcPr>
          <w:p w14:paraId="53B674F8" w14:textId="77777777" w:rsidR="00F83A5B" w:rsidRPr="001B4E58" w:rsidRDefault="00F83A5B" w:rsidP="00FE3D8B">
            <w:pPr>
              <w:spacing w:before="40" w:after="40"/>
              <w:ind w:right="140"/>
              <w:jc w:val="right"/>
              <w:rPr>
                <w:sz w:val="18"/>
                <w:szCs w:val="18"/>
                <w:lang w:bidi="ar-SY"/>
              </w:rPr>
            </w:pPr>
            <w:r w:rsidRPr="001B4E58">
              <w:rPr>
                <w:sz w:val="18"/>
                <w:szCs w:val="18"/>
                <w:lang w:bidi="ar-SY"/>
              </w:rPr>
              <w:t>400,0</w:t>
            </w:r>
          </w:p>
        </w:tc>
        <w:tc>
          <w:tcPr>
            <w:tcW w:w="750" w:type="pct"/>
          </w:tcPr>
          <w:p w14:paraId="19B22DC8"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450,0</w:t>
            </w:r>
          </w:p>
        </w:tc>
        <w:tc>
          <w:tcPr>
            <w:tcW w:w="915" w:type="pct"/>
          </w:tcPr>
          <w:p w14:paraId="63930368" w14:textId="77777777" w:rsidR="00F83A5B" w:rsidRPr="001B4E58" w:rsidRDefault="00F83A5B" w:rsidP="00FE3D8B">
            <w:pPr>
              <w:spacing w:before="40" w:after="40"/>
              <w:ind w:right="135"/>
              <w:jc w:val="right"/>
              <w:rPr>
                <w:sz w:val="18"/>
                <w:szCs w:val="18"/>
                <w:lang w:bidi="ar-SY"/>
              </w:rPr>
            </w:pPr>
            <w:r w:rsidRPr="001B4E58">
              <w:rPr>
                <w:sz w:val="18"/>
                <w:szCs w:val="18"/>
                <w:lang w:bidi="ar-SY"/>
              </w:rPr>
              <w:t>850,0</w:t>
            </w:r>
          </w:p>
        </w:tc>
      </w:tr>
      <w:tr w:rsidR="00F83A5B" w:rsidRPr="001B4E58" w14:paraId="0D26E504" w14:textId="77777777" w:rsidTr="00FE3D8B">
        <w:trPr>
          <w:trHeight w:val="249"/>
        </w:trPr>
        <w:tc>
          <w:tcPr>
            <w:tcW w:w="2501" w:type="pct"/>
          </w:tcPr>
          <w:p w14:paraId="25182B16" w14:textId="77777777" w:rsidR="00F83A5B" w:rsidRPr="001B4E58" w:rsidRDefault="00F83A5B" w:rsidP="00FE3D8B">
            <w:pPr>
              <w:spacing w:before="40" w:after="40"/>
              <w:rPr>
                <w:sz w:val="18"/>
                <w:szCs w:val="18"/>
                <w:lang w:bidi="ar-SY"/>
              </w:rPr>
            </w:pPr>
            <w:r w:rsidRPr="001B4E58">
              <w:rPr>
                <w:sz w:val="18"/>
                <w:szCs w:val="18"/>
                <w:lang w:bidi="ar-SY"/>
              </w:rPr>
              <w:t xml:space="preserve">Loyer et frais connexes </w:t>
            </w:r>
          </w:p>
        </w:tc>
        <w:tc>
          <w:tcPr>
            <w:tcW w:w="834" w:type="pct"/>
          </w:tcPr>
          <w:p w14:paraId="2B39B09A" w14:textId="77777777" w:rsidR="00F83A5B" w:rsidRPr="001B4E58" w:rsidRDefault="00F83A5B" w:rsidP="00FE3D8B">
            <w:pPr>
              <w:spacing w:before="40" w:after="40"/>
              <w:ind w:right="140"/>
              <w:jc w:val="right"/>
              <w:rPr>
                <w:sz w:val="18"/>
                <w:szCs w:val="18"/>
                <w:lang w:bidi="ar-SY"/>
              </w:rPr>
            </w:pPr>
            <w:r w:rsidRPr="001B4E58">
              <w:rPr>
                <w:sz w:val="18"/>
                <w:szCs w:val="18"/>
                <w:lang w:bidi="ar-SY"/>
              </w:rPr>
              <w:t>1 462,6</w:t>
            </w:r>
          </w:p>
        </w:tc>
        <w:tc>
          <w:tcPr>
            <w:tcW w:w="750" w:type="pct"/>
          </w:tcPr>
          <w:p w14:paraId="5F38D3F8"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1 476,6</w:t>
            </w:r>
          </w:p>
        </w:tc>
        <w:tc>
          <w:tcPr>
            <w:tcW w:w="915" w:type="pct"/>
          </w:tcPr>
          <w:p w14:paraId="2228AAA3" w14:textId="77777777" w:rsidR="00F83A5B" w:rsidRPr="001B4E58" w:rsidRDefault="00F83A5B" w:rsidP="00FE3D8B">
            <w:pPr>
              <w:spacing w:before="40" w:after="40"/>
              <w:ind w:right="135"/>
              <w:jc w:val="right"/>
              <w:rPr>
                <w:sz w:val="18"/>
                <w:szCs w:val="18"/>
                <w:lang w:bidi="ar-SY"/>
              </w:rPr>
            </w:pPr>
            <w:r w:rsidRPr="001B4E58">
              <w:rPr>
                <w:sz w:val="18"/>
                <w:szCs w:val="18"/>
                <w:lang w:bidi="ar-SY"/>
              </w:rPr>
              <w:t>2 939,2</w:t>
            </w:r>
          </w:p>
        </w:tc>
      </w:tr>
      <w:tr w:rsidR="00F83A5B" w:rsidRPr="001B4E58" w14:paraId="6285E8F8" w14:textId="77777777" w:rsidTr="00FE3D8B">
        <w:trPr>
          <w:trHeight w:val="249"/>
        </w:trPr>
        <w:tc>
          <w:tcPr>
            <w:tcW w:w="2501" w:type="pct"/>
          </w:tcPr>
          <w:p w14:paraId="282C8DF7" w14:textId="77777777" w:rsidR="00F83A5B" w:rsidRPr="001B4E58" w:rsidRDefault="00F83A5B" w:rsidP="00FE3D8B">
            <w:pPr>
              <w:spacing w:before="40" w:after="40"/>
              <w:rPr>
                <w:sz w:val="18"/>
                <w:szCs w:val="18"/>
                <w:lang w:bidi="ar-SY"/>
              </w:rPr>
            </w:pPr>
            <w:r w:rsidRPr="001B4E58">
              <w:rPr>
                <w:sz w:val="18"/>
                <w:szCs w:val="18"/>
                <w:lang w:bidi="ar-SY"/>
              </w:rPr>
              <w:t xml:space="preserve">Formation </w:t>
            </w:r>
          </w:p>
        </w:tc>
        <w:tc>
          <w:tcPr>
            <w:tcW w:w="834" w:type="pct"/>
          </w:tcPr>
          <w:p w14:paraId="504F0975" w14:textId="77777777" w:rsidR="00F83A5B" w:rsidRPr="001B4E58" w:rsidRDefault="00F83A5B" w:rsidP="00FE3D8B">
            <w:pPr>
              <w:spacing w:before="40" w:after="40"/>
              <w:ind w:right="140"/>
              <w:jc w:val="right"/>
              <w:rPr>
                <w:sz w:val="18"/>
                <w:szCs w:val="18"/>
                <w:lang w:bidi="ar-SY"/>
              </w:rPr>
            </w:pPr>
            <w:r w:rsidRPr="001B4E58">
              <w:rPr>
                <w:sz w:val="18"/>
                <w:szCs w:val="18"/>
                <w:lang w:bidi="ar-SY"/>
              </w:rPr>
              <w:t>5,0</w:t>
            </w:r>
          </w:p>
        </w:tc>
        <w:tc>
          <w:tcPr>
            <w:tcW w:w="750" w:type="pct"/>
          </w:tcPr>
          <w:p w14:paraId="032AA759"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5,0</w:t>
            </w:r>
          </w:p>
        </w:tc>
        <w:tc>
          <w:tcPr>
            <w:tcW w:w="915" w:type="pct"/>
          </w:tcPr>
          <w:p w14:paraId="1662ACA5" w14:textId="77777777" w:rsidR="00F83A5B" w:rsidRPr="001B4E58" w:rsidRDefault="00F83A5B" w:rsidP="00FE3D8B">
            <w:pPr>
              <w:spacing w:before="40" w:after="40"/>
              <w:ind w:right="135"/>
              <w:jc w:val="right"/>
              <w:rPr>
                <w:sz w:val="18"/>
                <w:szCs w:val="18"/>
                <w:lang w:bidi="ar-SY"/>
              </w:rPr>
            </w:pPr>
            <w:r w:rsidRPr="001B4E58">
              <w:rPr>
                <w:sz w:val="18"/>
                <w:szCs w:val="18"/>
                <w:lang w:bidi="ar-SY"/>
              </w:rPr>
              <w:t>10,0</w:t>
            </w:r>
          </w:p>
        </w:tc>
      </w:tr>
      <w:tr w:rsidR="00F83A5B" w:rsidRPr="001B4E58" w14:paraId="7CF655E7" w14:textId="77777777" w:rsidTr="00FE3D8B">
        <w:trPr>
          <w:trHeight w:val="249"/>
        </w:trPr>
        <w:tc>
          <w:tcPr>
            <w:tcW w:w="2501" w:type="pct"/>
          </w:tcPr>
          <w:p w14:paraId="46475752" w14:textId="77777777" w:rsidR="00F83A5B" w:rsidRPr="001B4E58" w:rsidRDefault="00F83A5B" w:rsidP="00FE3D8B">
            <w:pPr>
              <w:spacing w:before="40" w:after="40"/>
              <w:rPr>
                <w:sz w:val="18"/>
                <w:szCs w:val="18"/>
                <w:lang w:bidi="ar-SY"/>
              </w:rPr>
            </w:pPr>
            <w:r w:rsidRPr="001B4E58">
              <w:rPr>
                <w:sz w:val="18"/>
                <w:szCs w:val="18"/>
                <w:lang w:bidi="ar-SY"/>
              </w:rPr>
              <w:t xml:space="preserve">Technologie de l’information </w:t>
            </w:r>
          </w:p>
        </w:tc>
        <w:tc>
          <w:tcPr>
            <w:tcW w:w="834" w:type="pct"/>
          </w:tcPr>
          <w:p w14:paraId="39EDCDD7" w14:textId="77777777" w:rsidR="00F83A5B" w:rsidRPr="001B4E58" w:rsidRDefault="00F83A5B" w:rsidP="00FE3D8B">
            <w:pPr>
              <w:spacing w:before="40" w:after="40"/>
              <w:ind w:right="140"/>
              <w:jc w:val="right"/>
              <w:rPr>
                <w:sz w:val="18"/>
                <w:szCs w:val="18"/>
                <w:lang w:bidi="ar-SY"/>
              </w:rPr>
            </w:pPr>
            <w:r w:rsidRPr="001B4E58">
              <w:rPr>
                <w:sz w:val="18"/>
                <w:szCs w:val="18"/>
                <w:lang w:bidi="ar-SY"/>
              </w:rPr>
              <w:t>65,0</w:t>
            </w:r>
          </w:p>
        </w:tc>
        <w:tc>
          <w:tcPr>
            <w:tcW w:w="750" w:type="pct"/>
          </w:tcPr>
          <w:p w14:paraId="72FE7DE7"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65,0</w:t>
            </w:r>
          </w:p>
        </w:tc>
        <w:tc>
          <w:tcPr>
            <w:tcW w:w="915" w:type="pct"/>
          </w:tcPr>
          <w:p w14:paraId="28310E17" w14:textId="77777777" w:rsidR="00F83A5B" w:rsidRPr="001B4E58" w:rsidRDefault="00F83A5B" w:rsidP="00FE3D8B">
            <w:pPr>
              <w:spacing w:before="40" w:after="40"/>
              <w:ind w:right="135"/>
              <w:jc w:val="right"/>
              <w:rPr>
                <w:sz w:val="18"/>
                <w:szCs w:val="18"/>
                <w:lang w:bidi="ar-SY"/>
              </w:rPr>
            </w:pPr>
            <w:r w:rsidRPr="001B4E58">
              <w:rPr>
                <w:sz w:val="18"/>
                <w:szCs w:val="18"/>
                <w:lang w:bidi="ar-SY"/>
              </w:rPr>
              <w:t>130,0</w:t>
            </w:r>
          </w:p>
        </w:tc>
      </w:tr>
      <w:tr w:rsidR="00F83A5B" w:rsidRPr="001B4E58" w14:paraId="12A918DD" w14:textId="77777777" w:rsidTr="00FE3D8B">
        <w:trPr>
          <w:trHeight w:val="249"/>
        </w:trPr>
        <w:tc>
          <w:tcPr>
            <w:tcW w:w="2501" w:type="pct"/>
          </w:tcPr>
          <w:p w14:paraId="114A7F0C" w14:textId="77777777" w:rsidR="00F83A5B" w:rsidRPr="001B4E58" w:rsidRDefault="00F83A5B" w:rsidP="00FE3D8B">
            <w:pPr>
              <w:spacing w:before="40" w:after="40"/>
              <w:rPr>
                <w:sz w:val="18"/>
                <w:szCs w:val="18"/>
                <w:lang w:bidi="ar-SY"/>
              </w:rPr>
            </w:pPr>
            <w:r w:rsidRPr="001B4E58">
              <w:rPr>
                <w:sz w:val="18"/>
                <w:szCs w:val="18"/>
                <w:lang w:bidi="ar-SY"/>
              </w:rPr>
              <w:t>Frais généraux de fonctionnement</w:t>
            </w:r>
          </w:p>
        </w:tc>
        <w:tc>
          <w:tcPr>
            <w:tcW w:w="834" w:type="pct"/>
          </w:tcPr>
          <w:p w14:paraId="71F8BA36" w14:textId="77777777" w:rsidR="00F83A5B" w:rsidRPr="001B4E58" w:rsidRDefault="00F83A5B" w:rsidP="00FE3D8B">
            <w:pPr>
              <w:spacing w:before="40" w:after="40"/>
              <w:ind w:right="140"/>
              <w:jc w:val="right"/>
              <w:rPr>
                <w:sz w:val="18"/>
                <w:szCs w:val="18"/>
                <w:lang w:bidi="ar-SY"/>
              </w:rPr>
            </w:pPr>
            <w:r w:rsidRPr="001B4E58">
              <w:rPr>
                <w:sz w:val="18"/>
                <w:szCs w:val="18"/>
                <w:lang w:bidi="ar-SY"/>
              </w:rPr>
              <w:t>726,6</w:t>
            </w:r>
          </w:p>
        </w:tc>
        <w:tc>
          <w:tcPr>
            <w:tcW w:w="750" w:type="pct"/>
          </w:tcPr>
          <w:p w14:paraId="6E0C9510"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726,6</w:t>
            </w:r>
          </w:p>
        </w:tc>
        <w:tc>
          <w:tcPr>
            <w:tcW w:w="915" w:type="pct"/>
          </w:tcPr>
          <w:p w14:paraId="73BF72EE" w14:textId="77777777" w:rsidR="00F83A5B" w:rsidRPr="001B4E58" w:rsidRDefault="00F83A5B" w:rsidP="00FE3D8B">
            <w:pPr>
              <w:spacing w:before="40" w:after="40"/>
              <w:ind w:right="135"/>
              <w:jc w:val="right"/>
              <w:rPr>
                <w:sz w:val="18"/>
                <w:szCs w:val="18"/>
                <w:lang w:bidi="ar-SY"/>
              </w:rPr>
            </w:pPr>
            <w:r w:rsidRPr="001B4E58">
              <w:rPr>
                <w:sz w:val="18"/>
                <w:szCs w:val="18"/>
                <w:lang w:bidi="ar-SY"/>
              </w:rPr>
              <w:t>1 453,2</w:t>
            </w:r>
          </w:p>
        </w:tc>
      </w:tr>
      <w:tr w:rsidR="00F83A5B" w:rsidRPr="001B4E58" w14:paraId="3E293C73" w14:textId="77777777" w:rsidTr="00FE3D8B">
        <w:trPr>
          <w:trHeight w:val="251"/>
        </w:trPr>
        <w:tc>
          <w:tcPr>
            <w:tcW w:w="2501" w:type="pct"/>
          </w:tcPr>
          <w:p w14:paraId="7C2B8842" w14:textId="77777777" w:rsidR="00F83A5B" w:rsidRPr="001B4E58" w:rsidRDefault="00F83A5B" w:rsidP="00FE3D8B">
            <w:pPr>
              <w:spacing w:before="40" w:after="40"/>
              <w:rPr>
                <w:sz w:val="18"/>
                <w:szCs w:val="18"/>
                <w:lang w:bidi="ar-SY"/>
              </w:rPr>
            </w:pPr>
            <w:r w:rsidRPr="001B4E58">
              <w:rPr>
                <w:sz w:val="18"/>
                <w:szCs w:val="18"/>
              </w:rPr>
              <w:t>Matériel de sensibilisation du public</w:t>
            </w:r>
          </w:p>
        </w:tc>
        <w:tc>
          <w:tcPr>
            <w:tcW w:w="834" w:type="pct"/>
          </w:tcPr>
          <w:p w14:paraId="2D17521A" w14:textId="77777777" w:rsidR="00F83A5B" w:rsidRPr="001B4E58" w:rsidRDefault="00F83A5B" w:rsidP="00FE3D8B">
            <w:pPr>
              <w:spacing w:before="40" w:after="40"/>
              <w:ind w:right="140"/>
              <w:jc w:val="right"/>
              <w:rPr>
                <w:sz w:val="18"/>
                <w:szCs w:val="18"/>
                <w:lang w:bidi="ar-SY"/>
              </w:rPr>
            </w:pPr>
            <w:r w:rsidRPr="001B4E58">
              <w:rPr>
                <w:sz w:val="18"/>
                <w:szCs w:val="18"/>
                <w:lang w:bidi="ar-SY"/>
              </w:rPr>
              <w:t>100,0</w:t>
            </w:r>
          </w:p>
        </w:tc>
        <w:tc>
          <w:tcPr>
            <w:tcW w:w="750" w:type="pct"/>
          </w:tcPr>
          <w:p w14:paraId="72B56850"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100,0</w:t>
            </w:r>
          </w:p>
        </w:tc>
        <w:tc>
          <w:tcPr>
            <w:tcW w:w="915" w:type="pct"/>
          </w:tcPr>
          <w:p w14:paraId="346FC019" w14:textId="77777777" w:rsidR="00F83A5B" w:rsidRPr="001B4E58" w:rsidRDefault="00F83A5B" w:rsidP="00FE3D8B">
            <w:pPr>
              <w:spacing w:before="40" w:after="40"/>
              <w:ind w:right="135"/>
              <w:jc w:val="right"/>
              <w:rPr>
                <w:sz w:val="18"/>
                <w:szCs w:val="18"/>
                <w:lang w:bidi="ar-SY"/>
              </w:rPr>
            </w:pPr>
            <w:r w:rsidRPr="001B4E58">
              <w:rPr>
                <w:sz w:val="18"/>
                <w:szCs w:val="18"/>
                <w:lang w:bidi="ar-SY"/>
              </w:rPr>
              <w:t>200,0</w:t>
            </w:r>
          </w:p>
        </w:tc>
      </w:tr>
      <w:tr w:rsidR="00F83A5B" w:rsidRPr="001B4E58" w14:paraId="2B8D470B" w14:textId="77777777" w:rsidTr="00FE3D8B">
        <w:trPr>
          <w:trHeight w:val="60"/>
        </w:trPr>
        <w:tc>
          <w:tcPr>
            <w:tcW w:w="2501" w:type="pct"/>
            <w:tcBorders>
              <w:bottom w:val="single" w:sz="4" w:space="0" w:color="auto"/>
            </w:tcBorders>
          </w:tcPr>
          <w:p w14:paraId="4F00D88D" w14:textId="77777777" w:rsidR="00F83A5B" w:rsidRPr="001B4E58" w:rsidRDefault="00F83A5B" w:rsidP="00FE3D8B">
            <w:pPr>
              <w:spacing w:before="40" w:after="40"/>
              <w:jc w:val="left"/>
              <w:rPr>
                <w:sz w:val="18"/>
                <w:szCs w:val="18"/>
                <w:lang w:bidi="ar-SY"/>
              </w:rPr>
            </w:pPr>
            <w:r w:rsidRPr="001B4E58">
              <w:rPr>
                <w:sz w:val="18"/>
                <w:szCs w:val="18"/>
                <w:lang w:bidi="ar-SY"/>
              </w:rPr>
              <w:t xml:space="preserve">Traduction des sites Web des centres d’échange </w:t>
            </w:r>
          </w:p>
        </w:tc>
        <w:tc>
          <w:tcPr>
            <w:tcW w:w="834" w:type="pct"/>
            <w:tcBorders>
              <w:bottom w:val="single" w:sz="4" w:space="0" w:color="auto"/>
            </w:tcBorders>
          </w:tcPr>
          <w:p w14:paraId="6E806BB7" w14:textId="77777777" w:rsidR="00F83A5B" w:rsidRPr="001B4E58" w:rsidRDefault="00F83A5B" w:rsidP="00FE3D8B">
            <w:pPr>
              <w:spacing w:before="40" w:after="40"/>
              <w:ind w:right="140"/>
              <w:jc w:val="right"/>
              <w:rPr>
                <w:sz w:val="18"/>
                <w:szCs w:val="18"/>
                <w:lang w:bidi="ar-SY"/>
              </w:rPr>
            </w:pPr>
            <w:r w:rsidRPr="001B4E58">
              <w:rPr>
                <w:sz w:val="18"/>
                <w:szCs w:val="18"/>
                <w:lang w:bidi="ar-SY"/>
              </w:rPr>
              <w:t>65,0</w:t>
            </w:r>
          </w:p>
        </w:tc>
        <w:tc>
          <w:tcPr>
            <w:tcW w:w="750" w:type="pct"/>
            <w:tcBorders>
              <w:bottom w:val="single" w:sz="4" w:space="0" w:color="auto"/>
            </w:tcBorders>
          </w:tcPr>
          <w:p w14:paraId="4FB14B28"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65,0</w:t>
            </w:r>
          </w:p>
        </w:tc>
        <w:tc>
          <w:tcPr>
            <w:tcW w:w="915" w:type="pct"/>
            <w:tcBorders>
              <w:bottom w:val="single" w:sz="4" w:space="0" w:color="auto"/>
            </w:tcBorders>
          </w:tcPr>
          <w:p w14:paraId="5F9D2B26" w14:textId="77777777" w:rsidR="00F83A5B" w:rsidRPr="001B4E58" w:rsidRDefault="00F83A5B" w:rsidP="00FE3D8B">
            <w:pPr>
              <w:spacing w:before="40" w:after="40"/>
              <w:ind w:right="135"/>
              <w:jc w:val="right"/>
              <w:rPr>
                <w:sz w:val="18"/>
                <w:szCs w:val="18"/>
                <w:lang w:bidi="ar-SY"/>
              </w:rPr>
            </w:pPr>
            <w:r w:rsidRPr="001B4E58">
              <w:rPr>
                <w:sz w:val="18"/>
                <w:szCs w:val="18"/>
                <w:lang w:bidi="ar-SY"/>
              </w:rPr>
              <w:t>130,0</w:t>
            </w:r>
          </w:p>
        </w:tc>
      </w:tr>
      <w:tr w:rsidR="00F83A5B" w:rsidRPr="001B4E58" w14:paraId="6AE8A94C" w14:textId="77777777" w:rsidTr="00FE3D8B">
        <w:trPr>
          <w:trHeight w:val="211"/>
        </w:trPr>
        <w:tc>
          <w:tcPr>
            <w:tcW w:w="2501" w:type="pct"/>
            <w:tcBorders>
              <w:top w:val="single" w:sz="4" w:space="0" w:color="auto"/>
              <w:bottom w:val="single" w:sz="4" w:space="0" w:color="auto"/>
            </w:tcBorders>
          </w:tcPr>
          <w:p w14:paraId="65EB3C99" w14:textId="77777777" w:rsidR="00F83A5B" w:rsidRPr="001B4E58" w:rsidRDefault="00F83A5B" w:rsidP="00FE3D8B">
            <w:pPr>
              <w:tabs>
                <w:tab w:val="clear" w:pos="1134"/>
              </w:tabs>
              <w:spacing w:before="40" w:after="40"/>
              <w:ind w:left="284"/>
              <w:rPr>
                <w:b/>
                <w:bCs/>
                <w:sz w:val="18"/>
                <w:szCs w:val="18"/>
                <w:lang w:bidi="ar-SY"/>
              </w:rPr>
            </w:pPr>
            <w:r w:rsidRPr="001B4E58">
              <w:rPr>
                <w:b/>
                <w:bCs/>
                <w:sz w:val="18"/>
                <w:szCs w:val="18"/>
                <w:lang w:bidi="ar-SY"/>
              </w:rPr>
              <w:t>Total partiel</w:t>
            </w:r>
          </w:p>
        </w:tc>
        <w:tc>
          <w:tcPr>
            <w:tcW w:w="834" w:type="pct"/>
            <w:tcBorders>
              <w:top w:val="single" w:sz="4" w:space="0" w:color="auto"/>
              <w:bottom w:val="single" w:sz="4" w:space="0" w:color="auto"/>
            </w:tcBorders>
          </w:tcPr>
          <w:p w14:paraId="0C809DFD" w14:textId="77777777" w:rsidR="00F83A5B" w:rsidRPr="001B4E58" w:rsidRDefault="00F83A5B" w:rsidP="00FE3D8B">
            <w:pPr>
              <w:spacing w:before="40" w:after="40"/>
              <w:ind w:right="140"/>
              <w:jc w:val="right"/>
              <w:rPr>
                <w:b/>
                <w:bCs/>
                <w:sz w:val="18"/>
                <w:szCs w:val="18"/>
                <w:lang w:bidi="ar-SY"/>
              </w:rPr>
            </w:pPr>
            <w:r w:rsidRPr="001B4E58">
              <w:rPr>
                <w:b/>
                <w:bCs/>
                <w:sz w:val="18"/>
                <w:szCs w:val="18"/>
                <w:lang w:bidi="ar-SY"/>
              </w:rPr>
              <w:t>19 161,3</w:t>
            </w:r>
          </w:p>
        </w:tc>
        <w:tc>
          <w:tcPr>
            <w:tcW w:w="750" w:type="pct"/>
            <w:tcBorders>
              <w:top w:val="single" w:sz="4" w:space="0" w:color="auto"/>
              <w:bottom w:val="single" w:sz="4" w:space="0" w:color="auto"/>
            </w:tcBorders>
          </w:tcPr>
          <w:p w14:paraId="3D39B5AC" w14:textId="77777777" w:rsidR="00F83A5B" w:rsidRPr="001B4E58" w:rsidRDefault="00F83A5B" w:rsidP="00FE3D8B">
            <w:pPr>
              <w:tabs>
                <w:tab w:val="clear" w:pos="1134"/>
              </w:tabs>
              <w:spacing w:before="40" w:after="40"/>
              <w:ind w:right="142"/>
              <w:jc w:val="right"/>
              <w:rPr>
                <w:b/>
                <w:bCs/>
                <w:sz w:val="18"/>
                <w:szCs w:val="18"/>
                <w:lang w:bidi="ar-SY"/>
              </w:rPr>
            </w:pPr>
            <w:r w:rsidRPr="001B4E58">
              <w:rPr>
                <w:b/>
                <w:bCs/>
                <w:sz w:val="18"/>
                <w:szCs w:val="18"/>
                <w:lang w:bidi="ar-SY"/>
              </w:rPr>
              <w:t>20 008,6</w:t>
            </w:r>
          </w:p>
        </w:tc>
        <w:tc>
          <w:tcPr>
            <w:tcW w:w="915" w:type="pct"/>
            <w:tcBorders>
              <w:top w:val="single" w:sz="4" w:space="0" w:color="auto"/>
              <w:bottom w:val="single" w:sz="4" w:space="0" w:color="auto"/>
            </w:tcBorders>
          </w:tcPr>
          <w:p w14:paraId="69FB5B41" w14:textId="77777777" w:rsidR="00F83A5B" w:rsidRPr="001B4E58" w:rsidRDefault="00F83A5B" w:rsidP="00FE3D8B">
            <w:pPr>
              <w:spacing w:before="40" w:after="40"/>
              <w:ind w:right="135"/>
              <w:jc w:val="right"/>
              <w:rPr>
                <w:b/>
                <w:bCs/>
                <w:sz w:val="18"/>
                <w:szCs w:val="18"/>
                <w:lang w:bidi="ar-SY"/>
              </w:rPr>
            </w:pPr>
            <w:r w:rsidRPr="001B4E58">
              <w:rPr>
                <w:b/>
                <w:bCs/>
                <w:sz w:val="18"/>
                <w:szCs w:val="18"/>
                <w:lang w:bidi="ar-SY"/>
              </w:rPr>
              <w:t>39 169,9</w:t>
            </w:r>
          </w:p>
        </w:tc>
      </w:tr>
      <w:tr w:rsidR="00F83A5B" w:rsidRPr="001B4E58" w14:paraId="754796BA" w14:textId="77777777" w:rsidTr="00FE3D8B">
        <w:trPr>
          <w:trHeight w:val="211"/>
        </w:trPr>
        <w:tc>
          <w:tcPr>
            <w:tcW w:w="2501" w:type="pct"/>
            <w:tcBorders>
              <w:top w:val="single" w:sz="4" w:space="0" w:color="auto"/>
              <w:bottom w:val="single" w:sz="4" w:space="0" w:color="auto"/>
            </w:tcBorders>
          </w:tcPr>
          <w:p w14:paraId="7AB3BCE5" w14:textId="77777777" w:rsidR="00F83A5B" w:rsidRPr="001B4E58" w:rsidRDefault="00F83A5B" w:rsidP="00FE3D8B">
            <w:pPr>
              <w:spacing w:before="40" w:after="40"/>
              <w:rPr>
                <w:sz w:val="18"/>
                <w:szCs w:val="18"/>
                <w:lang w:bidi="ar-SY"/>
              </w:rPr>
            </w:pPr>
            <w:r w:rsidRPr="001B4E58">
              <w:rPr>
                <w:sz w:val="18"/>
                <w:szCs w:val="18"/>
                <w:lang w:bidi="ar-SY"/>
              </w:rPr>
              <w:t>Dépenses d’appui au programme (13 %)</w:t>
            </w:r>
          </w:p>
        </w:tc>
        <w:tc>
          <w:tcPr>
            <w:tcW w:w="834" w:type="pct"/>
            <w:tcBorders>
              <w:top w:val="single" w:sz="4" w:space="0" w:color="auto"/>
              <w:bottom w:val="single" w:sz="4" w:space="0" w:color="auto"/>
            </w:tcBorders>
          </w:tcPr>
          <w:p w14:paraId="5C6299CC" w14:textId="77777777" w:rsidR="00F83A5B" w:rsidRPr="001B4E58" w:rsidRDefault="00F83A5B" w:rsidP="00FE3D8B">
            <w:pPr>
              <w:spacing w:before="40" w:after="40"/>
              <w:ind w:right="140"/>
              <w:jc w:val="right"/>
              <w:rPr>
                <w:sz w:val="18"/>
                <w:szCs w:val="18"/>
                <w:lang w:bidi="ar-SY"/>
              </w:rPr>
            </w:pPr>
            <w:r w:rsidRPr="001B4E58">
              <w:rPr>
                <w:sz w:val="18"/>
                <w:szCs w:val="18"/>
                <w:lang w:bidi="ar-SY"/>
              </w:rPr>
              <w:t>2 491,0</w:t>
            </w:r>
          </w:p>
        </w:tc>
        <w:tc>
          <w:tcPr>
            <w:tcW w:w="750" w:type="pct"/>
            <w:tcBorders>
              <w:top w:val="single" w:sz="4" w:space="0" w:color="auto"/>
              <w:bottom w:val="single" w:sz="4" w:space="0" w:color="auto"/>
            </w:tcBorders>
          </w:tcPr>
          <w:p w14:paraId="4DB303A5"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2 601,1</w:t>
            </w:r>
          </w:p>
        </w:tc>
        <w:tc>
          <w:tcPr>
            <w:tcW w:w="915" w:type="pct"/>
            <w:tcBorders>
              <w:top w:val="single" w:sz="4" w:space="0" w:color="auto"/>
              <w:bottom w:val="single" w:sz="4" w:space="0" w:color="auto"/>
            </w:tcBorders>
          </w:tcPr>
          <w:p w14:paraId="679FB74B" w14:textId="77777777" w:rsidR="00F83A5B" w:rsidRPr="001B4E58" w:rsidRDefault="00F83A5B" w:rsidP="00FE3D8B">
            <w:pPr>
              <w:spacing w:before="40" w:after="40"/>
              <w:ind w:right="135"/>
              <w:jc w:val="right"/>
              <w:rPr>
                <w:sz w:val="18"/>
                <w:szCs w:val="18"/>
                <w:lang w:bidi="ar-SY"/>
              </w:rPr>
            </w:pPr>
            <w:r w:rsidRPr="001B4E58">
              <w:rPr>
                <w:sz w:val="18"/>
                <w:szCs w:val="18"/>
                <w:lang w:bidi="ar-SY"/>
              </w:rPr>
              <w:t>5 092,1</w:t>
            </w:r>
          </w:p>
        </w:tc>
      </w:tr>
      <w:tr w:rsidR="00F83A5B" w:rsidRPr="001B4E58" w14:paraId="699E8F92" w14:textId="77777777" w:rsidTr="00FE3D8B">
        <w:trPr>
          <w:trHeight w:val="211"/>
        </w:trPr>
        <w:tc>
          <w:tcPr>
            <w:tcW w:w="2501" w:type="pct"/>
            <w:tcBorders>
              <w:top w:val="single" w:sz="4" w:space="0" w:color="auto"/>
              <w:bottom w:val="single" w:sz="4" w:space="0" w:color="auto"/>
            </w:tcBorders>
          </w:tcPr>
          <w:p w14:paraId="566E5FA5" w14:textId="77777777" w:rsidR="00F83A5B" w:rsidRPr="001B4E58" w:rsidRDefault="00F83A5B" w:rsidP="00FE3D8B">
            <w:pPr>
              <w:spacing w:before="40" w:after="40"/>
              <w:ind w:left="284"/>
              <w:rPr>
                <w:b/>
                <w:bCs/>
                <w:sz w:val="18"/>
                <w:szCs w:val="18"/>
                <w:lang w:bidi="ar-SY"/>
              </w:rPr>
            </w:pPr>
            <w:r w:rsidRPr="001B4E58">
              <w:rPr>
                <w:b/>
                <w:bCs/>
                <w:sz w:val="18"/>
                <w:szCs w:val="18"/>
                <w:lang w:bidi="ar-SY"/>
              </w:rPr>
              <w:t>Total partiel</w:t>
            </w:r>
          </w:p>
        </w:tc>
        <w:tc>
          <w:tcPr>
            <w:tcW w:w="834" w:type="pct"/>
            <w:tcBorders>
              <w:top w:val="single" w:sz="4" w:space="0" w:color="auto"/>
              <w:bottom w:val="single" w:sz="4" w:space="0" w:color="auto"/>
            </w:tcBorders>
          </w:tcPr>
          <w:p w14:paraId="6358235E" w14:textId="77777777" w:rsidR="00F83A5B" w:rsidRPr="001B4E58" w:rsidRDefault="00F83A5B" w:rsidP="00FE3D8B">
            <w:pPr>
              <w:spacing w:before="40" w:after="40"/>
              <w:ind w:right="140"/>
              <w:jc w:val="right"/>
              <w:rPr>
                <w:b/>
                <w:bCs/>
                <w:sz w:val="18"/>
                <w:szCs w:val="18"/>
                <w:lang w:bidi="ar-SY"/>
              </w:rPr>
            </w:pPr>
            <w:r w:rsidRPr="001B4E58">
              <w:rPr>
                <w:b/>
                <w:bCs/>
                <w:sz w:val="18"/>
                <w:szCs w:val="18"/>
                <w:lang w:bidi="ar-SY"/>
              </w:rPr>
              <w:t>21 652,3</w:t>
            </w:r>
          </w:p>
        </w:tc>
        <w:tc>
          <w:tcPr>
            <w:tcW w:w="750" w:type="pct"/>
            <w:tcBorders>
              <w:top w:val="single" w:sz="4" w:space="0" w:color="auto"/>
              <w:bottom w:val="single" w:sz="4" w:space="0" w:color="auto"/>
            </w:tcBorders>
          </w:tcPr>
          <w:p w14:paraId="4751B29A" w14:textId="77777777" w:rsidR="00F83A5B" w:rsidRPr="001B4E58" w:rsidRDefault="00F83A5B" w:rsidP="00FE3D8B">
            <w:pPr>
              <w:tabs>
                <w:tab w:val="clear" w:pos="1134"/>
              </w:tabs>
              <w:spacing w:before="40" w:after="40"/>
              <w:ind w:right="142"/>
              <w:jc w:val="right"/>
              <w:rPr>
                <w:b/>
                <w:bCs/>
                <w:sz w:val="18"/>
                <w:szCs w:val="18"/>
                <w:lang w:bidi="ar-SY"/>
              </w:rPr>
            </w:pPr>
            <w:r w:rsidRPr="001B4E58">
              <w:rPr>
                <w:b/>
                <w:bCs/>
                <w:sz w:val="18"/>
                <w:szCs w:val="18"/>
                <w:lang w:bidi="ar-SY"/>
              </w:rPr>
              <w:t>22 609,8</w:t>
            </w:r>
          </w:p>
        </w:tc>
        <w:tc>
          <w:tcPr>
            <w:tcW w:w="915" w:type="pct"/>
            <w:tcBorders>
              <w:top w:val="single" w:sz="4" w:space="0" w:color="auto"/>
              <w:bottom w:val="single" w:sz="4" w:space="0" w:color="auto"/>
            </w:tcBorders>
          </w:tcPr>
          <w:p w14:paraId="243D958A" w14:textId="77777777" w:rsidR="00F83A5B" w:rsidRPr="001B4E58" w:rsidRDefault="00F83A5B" w:rsidP="00FE3D8B">
            <w:pPr>
              <w:spacing w:before="40" w:after="40"/>
              <w:ind w:right="135"/>
              <w:jc w:val="right"/>
              <w:rPr>
                <w:b/>
                <w:bCs/>
                <w:sz w:val="18"/>
                <w:szCs w:val="18"/>
                <w:lang w:bidi="ar-SY"/>
              </w:rPr>
            </w:pPr>
            <w:r w:rsidRPr="001B4E58">
              <w:rPr>
                <w:b/>
                <w:bCs/>
                <w:sz w:val="18"/>
                <w:szCs w:val="18"/>
                <w:lang w:bidi="ar-SY"/>
              </w:rPr>
              <w:t>44 262,1</w:t>
            </w:r>
          </w:p>
        </w:tc>
      </w:tr>
      <w:tr w:rsidR="00F83A5B" w:rsidRPr="001B4E58" w14:paraId="5F9B1E9C" w14:textId="77777777" w:rsidTr="00FE3D8B">
        <w:trPr>
          <w:trHeight w:val="211"/>
        </w:trPr>
        <w:tc>
          <w:tcPr>
            <w:tcW w:w="2501" w:type="pct"/>
            <w:tcBorders>
              <w:top w:val="single" w:sz="4" w:space="0" w:color="auto"/>
              <w:bottom w:val="single" w:sz="4" w:space="0" w:color="auto"/>
            </w:tcBorders>
          </w:tcPr>
          <w:p w14:paraId="02F6B5F9" w14:textId="77777777" w:rsidR="00F83A5B" w:rsidRPr="001B4E58" w:rsidRDefault="00F83A5B" w:rsidP="00FE3D8B">
            <w:pPr>
              <w:spacing w:before="40" w:after="40"/>
              <w:rPr>
                <w:sz w:val="18"/>
                <w:szCs w:val="18"/>
                <w:lang w:bidi="ar-SY"/>
              </w:rPr>
            </w:pPr>
            <w:r w:rsidRPr="001B4E58">
              <w:rPr>
                <w:sz w:val="18"/>
                <w:szCs w:val="18"/>
                <w:lang w:bidi="ar-SY"/>
              </w:rPr>
              <w:t>Réserve du fonds de roulement</w:t>
            </w:r>
          </w:p>
        </w:tc>
        <w:tc>
          <w:tcPr>
            <w:tcW w:w="834" w:type="pct"/>
            <w:tcBorders>
              <w:top w:val="single" w:sz="4" w:space="0" w:color="auto"/>
              <w:bottom w:val="single" w:sz="4" w:space="0" w:color="auto"/>
            </w:tcBorders>
          </w:tcPr>
          <w:p w14:paraId="4DAFD471" w14:textId="77777777" w:rsidR="00F83A5B" w:rsidRPr="001B4E58" w:rsidRDefault="00F83A5B" w:rsidP="00FE3D8B">
            <w:pPr>
              <w:spacing w:before="40" w:after="40"/>
              <w:ind w:right="140"/>
              <w:jc w:val="right"/>
              <w:rPr>
                <w:sz w:val="18"/>
                <w:szCs w:val="18"/>
                <w:lang w:bidi="ar-SY"/>
              </w:rPr>
            </w:pPr>
            <w:r w:rsidRPr="001B4E58">
              <w:rPr>
                <w:sz w:val="18"/>
                <w:szCs w:val="18"/>
                <w:lang w:bidi="ar-SY"/>
              </w:rPr>
              <w:t>29,8</w:t>
            </w:r>
          </w:p>
        </w:tc>
        <w:tc>
          <w:tcPr>
            <w:tcW w:w="750" w:type="pct"/>
            <w:tcBorders>
              <w:top w:val="single" w:sz="4" w:space="0" w:color="auto"/>
              <w:bottom w:val="single" w:sz="4" w:space="0" w:color="auto"/>
            </w:tcBorders>
          </w:tcPr>
          <w:p w14:paraId="6D75DBBA"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143,6</w:t>
            </w:r>
          </w:p>
        </w:tc>
        <w:tc>
          <w:tcPr>
            <w:tcW w:w="915" w:type="pct"/>
            <w:tcBorders>
              <w:top w:val="single" w:sz="4" w:space="0" w:color="auto"/>
              <w:bottom w:val="single" w:sz="4" w:space="0" w:color="auto"/>
            </w:tcBorders>
          </w:tcPr>
          <w:p w14:paraId="5D7B55E5" w14:textId="77777777" w:rsidR="00F83A5B" w:rsidRPr="001B4E58" w:rsidRDefault="00F83A5B" w:rsidP="00FE3D8B">
            <w:pPr>
              <w:spacing w:before="40" w:after="40"/>
              <w:ind w:right="135"/>
              <w:jc w:val="right"/>
              <w:rPr>
                <w:sz w:val="18"/>
                <w:szCs w:val="18"/>
                <w:lang w:bidi="ar-SY"/>
              </w:rPr>
            </w:pPr>
            <w:r w:rsidRPr="001B4E58">
              <w:rPr>
                <w:sz w:val="18"/>
                <w:szCs w:val="18"/>
                <w:lang w:bidi="ar-SY"/>
              </w:rPr>
              <w:t>173,4</w:t>
            </w:r>
          </w:p>
        </w:tc>
      </w:tr>
      <w:tr w:rsidR="00F83A5B" w:rsidRPr="001B4E58" w14:paraId="153CC936" w14:textId="77777777" w:rsidTr="00FE3D8B">
        <w:trPr>
          <w:trHeight w:val="211"/>
        </w:trPr>
        <w:tc>
          <w:tcPr>
            <w:tcW w:w="2501" w:type="pct"/>
            <w:tcBorders>
              <w:top w:val="single" w:sz="4" w:space="0" w:color="auto"/>
              <w:bottom w:val="single" w:sz="4" w:space="0" w:color="auto"/>
            </w:tcBorders>
          </w:tcPr>
          <w:p w14:paraId="5CF24081" w14:textId="77777777" w:rsidR="00F83A5B" w:rsidRPr="001B4E58" w:rsidRDefault="00F83A5B" w:rsidP="00FE3D8B">
            <w:pPr>
              <w:spacing w:before="40" w:after="40"/>
              <w:ind w:left="284"/>
              <w:rPr>
                <w:b/>
                <w:bCs/>
                <w:sz w:val="18"/>
                <w:szCs w:val="18"/>
                <w:lang w:bidi="ar-SY"/>
              </w:rPr>
            </w:pPr>
            <w:r w:rsidRPr="001B4E58">
              <w:rPr>
                <w:b/>
                <w:bCs/>
                <w:sz w:val="18"/>
                <w:szCs w:val="18"/>
                <w:lang w:bidi="ar-SY"/>
              </w:rPr>
              <w:t>Total</w:t>
            </w:r>
          </w:p>
        </w:tc>
        <w:tc>
          <w:tcPr>
            <w:tcW w:w="834" w:type="pct"/>
            <w:tcBorders>
              <w:top w:val="single" w:sz="4" w:space="0" w:color="auto"/>
              <w:bottom w:val="single" w:sz="4" w:space="0" w:color="auto"/>
            </w:tcBorders>
          </w:tcPr>
          <w:p w14:paraId="54A17C0A" w14:textId="77777777" w:rsidR="00F83A5B" w:rsidRPr="001B4E58" w:rsidRDefault="00F83A5B" w:rsidP="00FE3D8B">
            <w:pPr>
              <w:spacing w:before="40" w:after="40"/>
              <w:ind w:right="140"/>
              <w:jc w:val="right"/>
              <w:rPr>
                <w:b/>
                <w:bCs/>
                <w:sz w:val="18"/>
                <w:szCs w:val="18"/>
                <w:lang w:bidi="ar-SY"/>
              </w:rPr>
            </w:pPr>
            <w:r w:rsidRPr="001B4E58">
              <w:rPr>
                <w:b/>
                <w:bCs/>
                <w:sz w:val="18"/>
                <w:szCs w:val="18"/>
                <w:lang w:bidi="ar-SY"/>
              </w:rPr>
              <w:t>21 682,1</w:t>
            </w:r>
          </w:p>
        </w:tc>
        <w:tc>
          <w:tcPr>
            <w:tcW w:w="750" w:type="pct"/>
            <w:tcBorders>
              <w:top w:val="single" w:sz="4" w:space="0" w:color="auto"/>
              <w:bottom w:val="single" w:sz="4" w:space="0" w:color="auto"/>
            </w:tcBorders>
          </w:tcPr>
          <w:p w14:paraId="52206A0B" w14:textId="77777777" w:rsidR="00F83A5B" w:rsidRPr="001B4E58" w:rsidRDefault="00F83A5B" w:rsidP="00FE3D8B">
            <w:pPr>
              <w:tabs>
                <w:tab w:val="clear" w:pos="1134"/>
              </w:tabs>
              <w:spacing w:before="40" w:after="40"/>
              <w:ind w:right="142"/>
              <w:jc w:val="right"/>
              <w:rPr>
                <w:b/>
                <w:bCs/>
                <w:sz w:val="18"/>
                <w:szCs w:val="18"/>
                <w:lang w:bidi="ar-SY"/>
              </w:rPr>
            </w:pPr>
            <w:r w:rsidRPr="001B4E58">
              <w:rPr>
                <w:b/>
                <w:bCs/>
                <w:sz w:val="18"/>
                <w:szCs w:val="18"/>
                <w:lang w:bidi="ar-SY"/>
              </w:rPr>
              <w:t>22 753,4</w:t>
            </w:r>
          </w:p>
        </w:tc>
        <w:tc>
          <w:tcPr>
            <w:tcW w:w="915" w:type="pct"/>
            <w:tcBorders>
              <w:top w:val="single" w:sz="4" w:space="0" w:color="auto"/>
              <w:bottom w:val="single" w:sz="4" w:space="0" w:color="auto"/>
            </w:tcBorders>
          </w:tcPr>
          <w:p w14:paraId="4090FCBE" w14:textId="77777777" w:rsidR="00F83A5B" w:rsidRPr="001B4E58" w:rsidRDefault="00F83A5B" w:rsidP="00FE3D8B">
            <w:pPr>
              <w:spacing w:before="40" w:after="40"/>
              <w:ind w:right="135"/>
              <w:jc w:val="right"/>
              <w:rPr>
                <w:b/>
                <w:bCs/>
                <w:sz w:val="18"/>
                <w:szCs w:val="18"/>
                <w:lang w:bidi="ar-SY"/>
              </w:rPr>
            </w:pPr>
            <w:r w:rsidRPr="001B4E58">
              <w:rPr>
                <w:b/>
                <w:bCs/>
                <w:sz w:val="18"/>
                <w:szCs w:val="18"/>
                <w:lang w:bidi="ar-SY"/>
              </w:rPr>
              <w:t>44 435,5</w:t>
            </w:r>
          </w:p>
        </w:tc>
      </w:tr>
      <w:tr w:rsidR="00F83A5B" w:rsidRPr="001B4E58" w14:paraId="16250BA5" w14:textId="77777777" w:rsidTr="00FE3D8B">
        <w:trPr>
          <w:trHeight w:val="211"/>
        </w:trPr>
        <w:tc>
          <w:tcPr>
            <w:tcW w:w="2501" w:type="pct"/>
            <w:tcBorders>
              <w:top w:val="single" w:sz="4" w:space="0" w:color="auto"/>
            </w:tcBorders>
          </w:tcPr>
          <w:p w14:paraId="57FFDB55" w14:textId="77777777" w:rsidR="00F83A5B" w:rsidRPr="001B4E58" w:rsidRDefault="00F83A5B" w:rsidP="00FE3D8B">
            <w:pPr>
              <w:spacing w:before="40" w:after="40"/>
              <w:jc w:val="left"/>
              <w:rPr>
                <w:sz w:val="18"/>
                <w:szCs w:val="18"/>
                <w:lang w:bidi="ar-SY"/>
              </w:rPr>
            </w:pPr>
            <w:r w:rsidRPr="001B4E58">
              <w:rPr>
                <w:sz w:val="18"/>
                <w:szCs w:val="18"/>
                <w:lang w:bidi="ar-SY"/>
              </w:rPr>
              <w:t>Part du budget intégré consacrée au Protocole de Nagoya (13 %)</w:t>
            </w:r>
          </w:p>
        </w:tc>
        <w:tc>
          <w:tcPr>
            <w:tcW w:w="834" w:type="pct"/>
            <w:tcBorders>
              <w:top w:val="single" w:sz="4" w:space="0" w:color="auto"/>
            </w:tcBorders>
          </w:tcPr>
          <w:p w14:paraId="0D8E26FF" w14:textId="77777777" w:rsidR="00F83A5B" w:rsidRPr="001B4E58" w:rsidRDefault="00F83A5B" w:rsidP="00FE3D8B">
            <w:pPr>
              <w:spacing w:before="40" w:after="40"/>
              <w:ind w:right="140"/>
              <w:jc w:val="right"/>
              <w:rPr>
                <w:sz w:val="18"/>
                <w:szCs w:val="18"/>
                <w:lang w:bidi="ar-SY"/>
              </w:rPr>
            </w:pPr>
            <w:r w:rsidRPr="001B4E58">
              <w:rPr>
                <w:sz w:val="18"/>
                <w:szCs w:val="18"/>
                <w:lang w:bidi="ar-SY"/>
              </w:rPr>
              <w:t>2 818,7</w:t>
            </w:r>
          </w:p>
        </w:tc>
        <w:tc>
          <w:tcPr>
            <w:tcW w:w="750" w:type="pct"/>
            <w:tcBorders>
              <w:top w:val="single" w:sz="4" w:space="0" w:color="auto"/>
            </w:tcBorders>
          </w:tcPr>
          <w:p w14:paraId="217AB352"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2 957,9</w:t>
            </w:r>
          </w:p>
        </w:tc>
        <w:tc>
          <w:tcPr>
            <w:tcW w:w="915" w:type="pct"/>
            <w:tcBorders>
              <w:top w:val="single" w:sz="4" w:space="0" w:color="auto"/>
            </w:tcBorders>
          </w:tcPr>
          <w:p w14:paraId="7B3E0A7B" w14:textId="77777777" w:rsidR="00F83A5B" w:rsidRPr="001B4E58" w:rsidRDefault="00F83A5B" w:rsidP="00FE3D8B">
            <w:pPr>
              <w:spacing w:before="40" w:after="40"/>
              <w:ind w:right="135"/>
              <w:jc w:val="right"/>
              <w:rPr>
                <w:sz w:val="18"/>
                <w:szCs w:val="18"/>
                <w:lang w:bidi="ar-SY"/>
              </w:rPr>
            </w:pPr>
            <w:r w:rsidRPr="001B4E58">
              <w:rPr>
                <w:sz w:val="18"/>
                <w:szCs w:val="18"/>
                <w:lang w:bidi="ar-SY"/>
              </w:rPr>
              <w:t>5 776,6</w:t>
            </w:r>
          </w:p>
        </w:tc>
      </w:tr>
      <w:tr w:rsidR="00F83A5B" w:rsidRPr="001B4E58" w14:paraId="6E0AB6F1" w14:textId="77777777" w:rsidTr="00FE3D8B">
        <w:trPr>
          <w:trHeight w:val="211"/>
        </w:trPr>
        <w:tc>
          <w:tcPr>
            <w:tcW w:w="2501" w:type="pct"/>
          </w:tcPr>
          <w:p w14:paraId="263C6F44" w14:textId="77777777" w:rsidR="00F83A5B" w:rsidRPr="001B4E58" w:rsidRDefault="00F83A5B" w:rsidP="00FE3D8B">
            <w:pPr>
              <w:spacing w:before="40" w:after="40"/>
              <w:rPr>
                <w:sz w:val="18"/>
                <w:szCs w:val="18"/>
                <w:lang w:bidi="ar-SY"/>
              </w:rPr>
            </w:pPr>
            <w:r w:rsidRPr="001B4E58">
              <w:rPr>
                <w:sz w:val="18"/>
                <w:szCs w:val="18"/>
                <w:lang w:bidi="ar-SY"/>
              </w:rPr>
              <w:t>Contributions du pays hôte</w:t>
            </w:r>
          </w:p>
        </w:tc>
        <w:tc>
          <w:tcPr>
            <w:tcW w:w="834" w:type="pct"/>
          </w:tcPr>
          <w:p w14:paraId="778551A0" w14:textId="77777777" w:rsidR="00F83A5B" w:rsidRPr="001B4E58" w:rsidRDefault="00F83A5B" w:rsidP="00FE3D8B">
            <w:pPr>
              <w:spacing w:before="40" w:after="40"/>
              <w:ind w:right="140"/>
              <w:jc w:val="right"/>
              <w:rPr>
                <w:sz w:val="18"/>
                <w:szCs w:val="18"/>
                <w:lang w:bidi="ar-SY"/>
              </w:rPr>
            </w:pPr>
            <w:r w:rsidRPr="001B4E58">
              <w:rPr>
                <w:sz w:val="18"/>
                <w:szCs w:val="18"/>
                <w:lang w:bidi="ar-SY"/>
              </w:rPr>
              <w:t>(214,9)</w:t>
            </w:r>
          </w:p>
        </w:tc>
        <w:tc>
          <w:tcPr>
            <w:tcW w:w="750" w:type="pct"/>
          </w:tcPr>
          <w:p w14:paraId="509963BB"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(216,9)</w:t>
            </w:r>
          </w:p>
        </w:tc>
        <w:tc>
          <w:tcPr>
            <w:tcW w:w="915" w:type="pct"/>
          </w:tcPr>
          <w:p w14:paraId="2793D979" w14:textId="77777777" w:rsidR="00F83A5B" w:rsidRPr="001B4E58" w:rsidRDefault="00F83A5B" w:rsidP="00FE3D8B">
            <w:pPr>
              <w:spacing w:before="40" w:after="40"/>
              <w:ind w:right="135"/>
              <w:jc w:val="right"/>
              <w:rPr>
                <w:sz w:val="18"/>
                <w:szCs w:val="18"/>
                <w:lang w:bidi="ar-SY"/>
              </w:rPr>
            </w:pPr>
            <w:r w:rsidRPr="001B4E58">
              <w:rPr>
                <w:sz w:val="18"/>
                <w:szCs w:val="18"/>
                <w:lang w:bidi="ar-SY"/>
              </w:rPr>
              <w:t>(431,8)</w:t>
            </w:r>
          </w:p>
        </w:tc>
      </w:tr>
      <w:tr w:rsidR="00F83A5B" w:rsidRPr="001B4E58" w14:paraId="56D93758" w14:textId="77777777" w:rsidTr="00FE3D8B">
        <w:trPr>
          <w:trHeight w:val="211"/>
        </w:trPr>
        <w:tc>
          <w:tcPr>
            <w:tcW w:w="2501" w:type="pct"/>
            <w:tcBorders>
              <w:bottom w:val="single" w:sz="4" w:space="0" w:color="auto"/>
            </w:tcBorders>
          </w:tcPr>
          <w:p w14:paraId="2C194066" w14:textId="77777777" w:rsidR="00F83A5B" w:rsidRPr="001B4E58" w:rsidRDefault="00F83A5B" w:rsidP="00FE3D8B">
            <w:pPr>
              <w:spacing w:before="40" w:after="40"/>
              <w:rPr>
                <w:sz w:val="18"/>
                <w:szCs w:val="18"/>
                <w:lang w:bidi="ar-SY"/>
              </w:rPr>
            </w:pPr>
            <w:r w:rsidRPr="001B4E58">
              <w:rPr>
                <w:sz w:val="18"/>
                <w:szCs w:val="18"/>
                <w:lang w:bidi="ar-SY"/>
              </w:rPr>
              <w:t>Utilisation des réserves</w:t>
            </w:r>
          </w:p>
        </w:tc>
        <w:tc>
          <w:tcPr>
            <w:tcW w:w="834" w:type="pct"/>
            <w:tcBorders>
              <w:bottom w:val="single" w:sz="4" w:space="0" w:color="auto"/>
            </w:tcBorders>
          </w:tcPr>
          <w:p w14:paraId="5FC864D7" w14:textId="77777777" w:rsidR="00F83A5B" w:rsidRPr="001B4E58" w:rsidRDefault="00F83A5B" w:rsidP="00FE3D8B">
            <w:pPr>
              <w:spacing w:before="40" w:after="40"/>
              <w:ind w:right="140"/>
              <w:jc w:val="right"/>
              <w:rPr>
                <w:sz w:val="18"/>
                <w:szCs w:val="18"/>
                <w:lang w:bidi="ar-SY"/>
              </w:rPr>
            </w:pPr>
            <w:r w:rsidRPr="001B4E58">
              <w:rPr>
                <w:sz w:val="18"/>
                <w:szCs w:val="18"/>
                <w:lang w:bidi="ar-SY"/>
              </w:rPr>
              <w:t>(61,8)</w:t>
            </w:r>
          </w:p>
        </w:tc>
        <w:tc>
          <w:tcPr>
            <w:tcW w:w="750" w:type="pct"/>
            <w:tcBorders>
              <w:bottom w:val="single" w:sz="4" w:space="0" w:color="auto"/>
            </w:tcBorders>
          </w:tcPr>
          <w:p w14:paraId="25D17981" w14:textId="77777777" w:rsidR="00F83A5B" w:rsidRPr="001B4E58" w:rsidRDefault="00F83A5B" w:rsidP="00FE3D8B">
            <w:pPr>
              <w:tabs>
                <w:tab w:val="clear" w:pos="1134"/>
              </w:tabs>
              <w:spacing w:before="40" w:after="40"/>
              <w:ind w:right="142"/>
              <w:jc w:val="right"/>
              <w:rPr>
                <w:sz w:val="18"/>
                <w:szCs w:val="18"/>
                <w:lang w:bidi="ar-SY"/>
              </w:rPr>
            </w:pPr>
            <w:r w:rsidRPr="001B4E58">
              <w:rPr>
                <w:sz w:val="18"/>
                <w:szCs w:val="18"/>
                <w:lang w:bidi="ar-SY"/>
              </w:rPr>
              <w:t>(25,1)</w:t>
            </w:r>
          </w:p>
        </w:tc>
        <w:tc>
          <w:tcPr>
            <w:tcW w:w="915" w:type="pct"/>
            <w:tcBorders>
              <w:bottom w:val="single" w:sz="4" w:space="0" w:color="auto"/>
            </w:tcBorders>
          </w:tcPr>
          <w:p w14:paraId="702F04D4" w14:textId="77777777" w:rsidR="00F83A5B" w:rsidRPr="001B4E58" w:rsidRDefault="00F83A5B" w:rsidP="00FE3D8B">
            <w:pPr>
              <w:spacing w:before="40" w:after="40"/>
              <w:ind w:right="135"/>
              <w:jc w:val="right"/>
              <w:rPr>
                <w:sz w:val="18"/>
                <w:szCs w:val="18"/>
                <w:lang w:bidi="ar-SY"/>
              </w:rPr>
            </w:pPr>
            <w:r w:rsidRPr="001B4E58">
              <w:rPr>
                <w:sz w:val="18"/>
                <w:szCs w:val="18"/>
                <w:lang w:bidi="ar-SY"/>
              </w:rPr>
              <w:t>(86,9)</w:t>
            </w:r>
          </w:p>
        </w:tc>
      </w:tr>
      <w:tr w:rsidR="00F83A5B" w:rsidRPr="001B4E58" w14:paraId="61D033EC" w14:textId="77777777" w:rsidTr="00FE3D8B">
        <w:trPr>
          <w:trHeight w:val="211"/>
        </w:trPr>
        <w:tc>
          <w:tcPr>
            <w:tcW w:w="2501" w:type="pct"/>
            <w:tcBorders>
              <w:top w:val="single" w:sz="4" w:space="0" w:color="auto"/>
              <w:bottom w:val="single" w:sz="4" w:space="0" w:color="auto"/>
            </w:tcBorders>
          </w:tcPr>
          <w:p w14:paraId="662D0E66" w14:textId="77777777" w:rsidR="00F83A5B" w:rsidRPr="001B4E58" w:rsidRDefault="00F83A5B" w:rsidP="00FE3D8B">
            <w:pPr>
              <w:spacing w:before="40" w:after="40"/>
              <w:ind w:left="284"/>
              <w:rPr>
                <w:b/>
                <w:bCs/>
                <w:sz w:val="18"/>
                <w:szCs w:val="18"/>
                <w:lang w:bidi="ar-SY"/>
              </w:rPr>
            </w:pPr>
            <w:r w:rsidRPr="001B4E58">
              <w:rPr>
                <w:b/>
                <w:bCs/>
                <w:sz w:val="18"/>
                <w:szCs w:val="18"/>
                <w:lang w:bidi="ar-SY"/>
              </w:rPr>
              <w:t xml:space="preserve">Total net (somme à répartir entre les Parties) </w:t>
            </w:r>
          </w:p>
        </w:tc>
        <w:tc>
          <w:tcPr>
            <w:tcW w:w="834" w:type="pct"/>
            <w:tcBorders>
              <w:top w:val="single" w:sz="4" w:space="0" w:color="auto"/>
              <w:bottom w:val="single" w:sz="4" w:space="0" w:color="auto"/>
            </w:tcBorders>
          </w:tcPr>
          <w:p w14:paraId="698E3A51" w14:textId="77777777" w:rsidR="00F83A5B" w:rsidRPr="001B4E58" w:rsidRDefault="00F83A5B" w:rsidP="00FE3D8B">
            <w:pPr>
              <w:spacing w:before="40" w:after="40"/>
              <w:ind w:right="140"/>
              <w:jc w:val="right"/>
              <w:rPr>
                <w:b/>
                <w:bCs/>
                <w:sz w:val="18"/>
                <w:szCs w:val="18"/>
                <w:lang w:bidi="ar-SY"/>
              </w:rPr>
            </w:pPr>
            <w:r w:rsidRPr="001B4E58">
              <w:rPr>
                <w:b/>
                <w:bCs/>
                <w:sz w:val="18"/>
                <w:szCs w:val="18"/>
                <w:lang w:bidi="ar-SY"/>
              </w:rPr>
              <w:t>2 542,0</w:t>
            </w:r>
          </w:p>
        </w:tc>
        <w:tc>
          <w:tcPr>
            <w:tcW w:w="750" w:type="pct"/>
            <w:tcBorders>
              <w:top w:val="single" w:sz="4" w:space="0" w:color="auto"/>
              <w:bottom w:val="single" w:sz="4" w:space="0" w:color="auto"/>
            </w:tcBorders>
          </w:tcPr>
          <w:p w14:paraId="10601869" w14:textId="77777777" w:rsidR="00F83A5B" w:rsidRPr="001B4E58" w:rsidRDefault="00F83A5B" w:rsidP="00FE3D8B">
            <w:pPr>
              <w:tabs>
                <w:tab w:val="clear" w:pos="1134"/>
              </w:tabs>
              <w:spacing w:before="40" w:after="40"/>
              <w:ind w:right="142"/>
              <w:jc w:val="right"/>
              <w:rPr>
                <w:b/>
                <w:bCs/>
                <w:sz w:val="18"/>
                <w:szCs w:val="18"/>
                <w:lang w:bidi="ar-SY"/>
              </w:rPr>
            </w:pPr>
            <w:r w:rsidRPr="001B4E58">
              <w:rPr>
                <w:b/>
                <w:bCs/>
                <w:sz w:val="18"/>
                <w:szCs w:val="18"/>
                <w:lang w:bidi="ar-SY"/>
              </w:rPr>
              <w:t>2 715,9</w:t>
            </w:r>
          </w:p>
        </w:tc>
        <w:tc>
          <w:tcPr>
            <w:tcW w:w="915" w:type="pct"/>
            <w:tcBorders>
              <w:top w:val="single" w:sz="4" w:space="0" w:color="auto"/>
              <w:bottom w:val="single" w:sz="4" w:space="0" w:color="auto"/>
            </w:tcBorders>
          </w:tcPr>
          <w:p w14:paraId="51952599" w14:textId="77777777" w:rsidR="00F83A5B" w:rsidRPr="001B4E58" w:rsidRDefault="00F83A5B" w:rsidP="00FE3D8B">
            <w:pPr>
              <w:spacing w:before="40" w:after="40"/>
              <w:ind w:right="135"/>
              <w:jc w:val="right"/>
              <w:rPr>
                <w:b/>
                <w:bCs/>
                <w:sz w:val="18"/>
                <w:szCs w:val="18"/>
                <w:lang w:bidi="ar-SY"/>
              </w:rPr>
            </w:pPr>
            <w:r w:rsidRPr="001B4E58">
              <w:rPr>
                <w:b/>
                <w:bCs/>
                <w:sz w:val="18"/>
                <w:szCs w:val="18"/>
                <w:lang w:bidi="ar-SY"/>
              </w:rPr>
              <w:t>5 257,9</w:t>
            </w:r>
          </w:p>
        </w:tc>
      </w:tr>
    </w:tbl>
    <w:p w14:paraId="0B64E0AB" w14:textId="4C36D025" w:rsidR="00F83A5B" w:rsidRPr="001B4E58" w:rsidRDefault="00F83A5B" w:rsidP="00F83A5B">
      <w:pPr>
        <w:pStyle w:val="ListParagraph"/>
        <w:tabs>
          <w:tab w:val="clear" w:pos="567"/>
          <w:tab w:val="clear" w:pos="1134"/>
          <w:tab w:val="clear" w:pos="1701"/>
          <w:tab w:val="clear" w:pos="2268"/>
        </w:tabs>
        <w:snapToGrid w:val="0"/>
        <w:spacing w:before="40" w:after="40"/>
        <w:ind w:left="567"/>
        <w:contextualSpacing w:val="0"/>
        <w:jc w:val="left"/>
        <w:rPr>
          <w:sz w:val="18"/>
          <w:szCs w:val="18"/>
        </w:rPr>
      </w:pPr>
      <w:bookmarkStart w:id="29" w:name="_Hlk183617566"/>
      <w:r w:rsidRPr="001B4E58">
        <w:rPr>
          <w:i/>
          <w:iCs/>
          <w:sz w:val="18"/>
          <w:szCs w:val="18"/>
          <w:vertAlign w:val="superscript"/>
          <w:lang w:bidi="ar-SY"/>
        </w:rPr>
        <w:t>a</w:t>
      </w:r>
      <w:r w:rsidRPr="001B4E58">
        <w:rPr>
          <w:i/>
          <w:iCs/>
          <w:sz w:val="18"/>
          <w:szCs w:val="18"/>
          <w:vertAlign w:val="superscript"/>
          <w:lang w:bidi="ar-SY"/>
        </w:rPr>
        <w:tab/>
      </w:r>
      <w:bookmarkEnd w:id="29"/>
      <w:r w:rsidRPr="001B4E58">
        <w:rPr>
          <w:rFonts w:asciiTheme="majorBidi" w:hAnsiTheme="majorBidi" w:cstheme="majorBidi"/>
          <w:sz w:val="18"/>
          <w:szCs w:val="18"/>
        </w:rPr>
        <w:t>Première réunion de l’Organe subsidiaire chargé de l’article 8 j) et des autres dispositions de la Convention sur la diversité biologique relatives aux peuples autochtones et aux communautés locales</w:t>
      </w:r>
      <w:r w:rsidR="002C21EC">
        <w:rPr>
          <w:rFonts w:asciiTheme="majorBidi" w:hAnsiTheme="majorBidi" w:cstheme="majorBidi"/>
          <w:sz w:val="18"/>
          <w:szCs w:val="18"/>
        </w:rPr>
        <w:t>;</w:t>
      </w:r>
      <w:r w:rsidRPr="001B4E58">
        <w:rPr>
          <w:sz w:val="18"/>
          <w:szCs w:val="18"/>
        </w:rPr>
        <w:t xml:space="preserve"> vingt-septième et vingt-huitième réunions de l’Organe subsidiaire chargé de fournir des avis scientifiques, techniques et technologiques</w:t>
      </w:r>
      <w:r w:rsidR="002C21EC">
        <w:rPr>
          <w:sz w:val="18"/>
          <w:szCs w:val="18"/>
        </w:rPr>
        <w:t>;</w:t>
      </w:r>
      <w:r w:rsidRPr="001B4E58">
        <w:rPr>
          <w:sz w:val="18"/>
          <w:szCs w:val="18"/>
        </w:rPr>
        <w:t xml:space="preserve"> sixième réunion de l’Organe subsidiaire chargé de l’application</w:t>
      </w:r>
      <w:r w:rsidR="002C21EC">
        <w:rPr>
          <w:sz w:val="18"/>
          <w:szCs w:val="18"/>
        </w:rPr>
        <w:t>;</w:t>
      </w:r>
      <w:r w:rsidRPr="001B4E58">
        <w:rPr>
          <w:sz w:val="18"/>
          <w:szCs w:val="18"/>
        </w:rPr>
        <w:t xml:space="preserve"> 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 tenues de façon concomitante.</w:t>
      </w:r>
    </w:p>
    <w:p w14:paraId="380BC43B" w14:textId="77777777" w:rsidR="00F83A5B" w:rsidRPr="001B4E58" w:rsidRDefault="00F83A5B" w:rsidP="00F83A5B">
      <w:pPr>
        <w:pStyle w:val="CBDTableTitle"/>
      </w:pPr>
      <w:r w:rsidRPr="001B4E58">
        <w:rPr>
          <w:b w:val="0"/>
          <w:bCs/>
        </w:rPr>
        <w:t>Tableau 2</w:t>
      </w:r>
      <w:r w:rsidRPr="001B4E58">
        <w:rPr>
          <w:b w:val="0"/>
          <w:bCs/>
        </w:rPr>
        <w:br/>
      </w:r>
      <w:r w:rsidRPr="001B4E58">
        <w:rPr>
          <w:lang w:bidi="ar-SY"/>
        </w:rPr>
        <w:t xml:space="preserve">Budget intégré du fonds d’affectation spéciale de base de la Convention et de ses Protocoles pour l’exercice biennal 2025-2026 (par composante) </w:t>
      </w:r>
    </w:p>
    <w:p w14:paraId="3673E98B" w14:textId="77777777" w:rsidR="00F83A5B" w:rsidRPr="001B4E58" w:rsidRDefault="00F83A5B" w:rsidP="00F83A5B">
      <w:pPr>
        <w:pStyle w:val="CBDTableTitle"/>
        <w:rPr>
          <w:bCs/>
        </w:rPr>
      </w:pPr>
      <w:r w:rsidRPr="001B4E58">
        <w:rPr>
          <w:rFonts w:eastAsia="Times New Roman"/>
          <w:b w:val="0"/>
          <w:bCs/>
          <w:color w:val="000000" w:themeColor="text1"/>
          <w:kern w:val="20"/>
          <w:sz w:val="17"/>
          <w:szCs w:val="17"/>
          <w:lang w:eastAsia="zh-CN"/>
        </w:rPr>
        <w:t>(en milliers de dollars É.-U.)</w:t>
      </w:r>
    </w:p>
    <w:tbl>
      <w:tblPr>
        <w:tblW w:w="8133" w:type="dxa"/>
        <w:tblInd w:w="567" w:type="dxa"/>
        <w:tblLook w:val="04A0" w:firstRow="1" w:lastRow="0" w:firstColumn="1" w:lastColumn="0" w:noHBand="0" w:noVBand="1"/>
      </w:tblPr>
      <w:tblGrid>
        <w:gridCol w:w="4593"/>
        <w:gridCol w:w="1180"/>
        <w:gridCol w:w="1180"/>
        <w:gridCol w:w="1180"/>
      </w:tblGrid>
      <w:tr w:rsidR="00F83A5B" w:rsidRPr="001B4E58" w14:paraId="1D5F847B" w14:textId="77777777" w:rsidTr="00FE3D8B">
        <w:trPr>
          <w:trHeight w:val="290"/>
        </w:trPr>
        <w:tc>
          <w:tcPr>
            <w:tcW w:w="4593" w:type="dxa"/>
            <w:tcBorders>
              <w:top w:val="nil"/>
              <w:left w:val="nil"/>
              <w:bottom w:val="nil"/>
              <w:right w:val="nil"/>
            </w:tcBorders>
            <w:shd w:val="clear" w:color="auto" w:fill="auto"/>
            <w:vAlign w:val="bottom"/>
          </w:tcPr>
          <w:p w14:paraId="17D358BC" w14:textId="77777777" w:rsidR="00F83A5B" w:rsidRPr="001B4E58" w:rsidRDefault="00F83A5B" w:rsidP="00FE3D8B">
            <w:pPr>
              <w:keepNext/>
              <w:keepLines/>
              <w:tabs>
                <w:tab w:val="clear" w:pos="567"/>
                <w:tab w:val="clear" w:pos="1134"/>
                <w:tab w:val="clear" w:pos="1701"/>
                <w:tab w:val="clear" w:pos="2268"/>
              </w:tabs>
              <w:jc w:val="left"/>
              <w:rPr>
                <w:rFonts w:eastAsia="Times New Roman"/>
                <w:i/>
                <w:iCs/>
                <w:color w:val="000000"/>
                <w:sz w:val="18"/>
                <w:szCs w:val="18"/>
                <w:lang w:eastAsia="zh-CN"/>
              </w:rPr>
            </w:pPr>
            <w:r w:rsidRPr="001B4E58">
              <w:rPr>
                <w:rFonts w:eastAsia="Times New Roman"/>
                <w:i/>
                <w:iCs/>
                <w:color w:val="000000"/>
                <w:sz w:val="18"/>
                <w:szCs w:val="18"/>
                <w:lang w:eastAsia="zh-CN"/>
              </w:rPr>
              <w:t xml:space="preserve">Composante </w:t>
            </w:r>
          </w:p>
        </w:tc>
        <w:tc>
          <w:tcPr>
            <w:tcW w:w="1180" w:type="dxa"/>
            <w:tcBorders>
              <w:top w:val="nil"/>
              <w:left w:val="nil"/>
              <w:bottom w:val="nil"/>
              <w:right w:val="nil"/>
            </w:tcBorders>
            <w:shd w:val="clear" w:color="auto" w:fill="auto"/>
            <w:vAlign w:val="bottom"/>
          </w:tcPr>
          <w:p w14:paraId="21FFD29B"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i/>
                <w:iCs/>
                <w:color w:val="000000"/>
                <w:sz w:val="18"/>
                <w:szCs w:val="18"/>
                <w:lang w:eastAsia="zh-CN"/>
              </w:rPr>
              <w:t>2025</w:t>
            </w:r>
          </w:p>
        </w:tc>
        <w:tc>
          <w:tcPr>
            <w:tcW w:w="1180" w:type="dxa"/>
            <w:tcBorders>
              <w:top w:val="nil"/>
              <w:left w:val="nil"/>
              <w:bottom w:val="nil"/>
              <w:right w:val="nil"/>
            </w:tcBorders>
            <w:shd w:val="clear" w:color="auto" w:fill="auto"/>
            <w:vAlign w:val="bottom"/>
          </w:tcPr>
          <w:p w14:paraId="6E3F4186"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i/>
                <w:iCs/>
                <w:color w:val="000000"/>
                <w:sz w:val="18"/>
                <w:szCs w:val="18"/>
                <w:lang w:eastAsia="zh-CN"/>
              </w:rPr>
              <w:t>2026</w:t>
            </w:r>
          </w:p>
        </w:tc>
        <w:tc>
          <w:tcPr>
            <w:tcW w:w="1180" w:type="dxa"/>
            <w:tcBorders>
              <w:top w:val="nil"/>
              <w:left w:val="nil"/>
              <w:bottom w:val="nil"/>
              <w:right w:val="nil"/>
            </w:tcBorders>
            <w:shd w:val="clear" w:color="auto" w:fill="auto"/>
            <w:vAlign w:val="bottom"/>
          </w:tcPr>
          <w:p w14:paraId="0BC19AE2" w14:textId="77777777" w:rsidR="00F83A5B" w:rsidRPr="001B4E58" w:rsidRDefault="00F83A5B" w:rsidP="00FE3D8B">
            <w:pPr>
              <w:keepNext/>
              <w:keepLines/>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i/>
                <w:iCs/>
                <w:color w:val="000000"/>
                <w:sz w:val="18"/>
                <w:szCs w:val="18"/>
                <w:lang w:eastAsia="zh-CN"/>
              </w:rPr>
              <w:t>2025-2026</w:t>
            </w:r>
          </w:p>
        </w:tc>
      </w:tr>
      <w:tr w:rsidR="00F83A5B" w:rsidRPr="001B4E58" w14:paraId="091301CB" w14:textId="77777777" w:rsidTr="00FE3D8B">
        <w:trPr>
          <w:trHeight w:val="290"/>
        </w:trPr>
        <w:tc>
          <w:tcPr>
            <w:tcW w:w="4593" w:type="dxa"/>
            <w:tcBorders>
              <w:top w:val="single" w:sz="4" w:space="0" w:color="auto"/>
              <w:left w:val="nil"/>
              <w:bottom w:val="nil"/>
              <w:right w:val="nil"/>
            </w:tcBorders>
            <w:shd w:val="clear" w:color="auto" w:fill="auto"/>
            <w:vAlign w:val="center"/>
            <w:hideMark/>
          </w:tcPr>
          <w:p w14:paraId="746A14E2" w14:textId="77777777" w:rsidR="00F83A5B" w:rsidRPr="001B4E58" w:rsidRDefault="00F83A5B" w:rsidP="00FE3D8B">
            <w:pPr>
              <w:keepNext/>
              <w:keepLines/>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 xml:space="preserve">A. Organes directeurs et subsidiaires </w:t>
            </w:r>
          </w:p>
        </w:tc>
        <w:tc>
          <w:tcPr>
            <w:tcW w:w="1180" w:type="dxa"/>
            <w:tcBorders>
              <w:top w:val="single" w:sz="4" w:space="0" w:color="auto"/>
              <w:left w:val="nil"/>
              <w:bottom w:val="nil"/>
              <w:right w:val="nil"/>
            </w:tcBorders>
            <w:shd w:val="clear" w:color="auto" w:fill="auto"/>
            <w:vAlign w:val="center"/>
            <w:hideMark/>
          </w:tcPr>
          <w:p w14:paraId="24B016C4"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2 611,2</w:t>
            </w:r>
          </w:p>
        </w:tc>
        <w:tc>
          <w:tcPr>
            <w:tcW w:w="1180" w:type="dxa"/>
            <w:tcBorders>
              <w:top w:val="single" w:sz="4" w:space="0" w:color="auto"/>
              <w:left w:val="nil"/>
              <w:bottom w:val="nil"/>
              <w:right w:val="nil"/>
            </w:tcBorders>
            <w:shd w:val="clear" w:color="auto" w:fill="auto"/>
            <w:vAlign w:val="center"/>
            <w:hideMark/>
          </w:tcPr>
          <w:p w14:paraId="12663001"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3 082,7</w:t>
            </w:r>
          </w:p>
        </w:tc>
        <w:tc>
          <w:tcPr>
            <w:tcW w:w="1180" w:type="dxa"/>
            <w:tcBorders>
              <w:top w:val="single" w:sz="4" w:space="0" w:color="auto"/>
              <w:left w:val="nil"/>
              <w:bottom w:val="nil"/>
              <w:right w:val="nil"/>
            </w:tcBorders>
            <w:shd w:val="clear" w:color="auto" w:fill="auto"/>
            <w:vAlign w:val="center"/>
            <w:hideMark/>
          </w:tcPr>
          <w:p w14:paraId="754C3ED2"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5 693,9</w:t>
            </w:r>
          </w:p>
        </w:tc>
      </w:tr>
      <w:tr w:rsidR="00F83A5B" w:rsidRPr="001B4E58" w14:paraId="26AE6EE8" w14:textId="77777777" w:rsidTr="00FE3D8B">
        <w:trPr>
          <w:trHeight w:val="290"/>
        </w:trPr>
        <w:tc>
          <w:tcPr>
            <w:tcW w:w="4593" w:type="dxa"/>
            <w:tcBorders>
              <w:top w:val="nil"/>
              <w:left w:val="nil"/>
              <w:bottom w:val="nil"/>
              <w:right w:val="nil"/>
            </w:tcBorders>
            <w:shd w:val="clear" w:color="auto" w:fill="auto"/>
            <w:vAlign w:val="center"/>
            <w:hideMark/>
          </w:tcPr>
          <w:p w14:paraId="393873D5" w14:textId="77777777" w:rsidR="00F83A5B" w:rsidRPr="001B4E58" w:rsidRDefault="00F83A5B" w:rsidP="00FE3D8B">
            <w:pPr>
              <w:keepNext/>
              <w:keepLines/>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 xml:space="preserve">B. Direction et administration </w:t>
            </w:r>
          </w:p>
        </w:tc>
        <w:tc>
          <w:tcPr>
            <w:tcW w:w="1180" w:type="dxa"/>
            <w:tcBorders>
              <w:top w:val="nil"/>
              <w:left w:val="nil"/>
              <w:bottom w:val="nil"/>
              <w:right w:val="nil"/>
            </w:tcBorders>
            <w:shd w:val="clear" w:color="auto" w:fill="auto"/>
            <w:vAlign w:val="center"/>
            <w:hideMark/>
          </w:tcPr>
          <w:p w14:paraId="45C076DD"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2 946,8</w:t>
            </w:r>
          </w:p>
        </w:tc>
        <w:tc>
          <w:tcPr>
            <w:tcW w:w="1180" w:type="dxa"/>
            <w:tcBorders>
              <w:top w:val="nil"/>
              <w:left w:val="nil"/>
              <w:bottom w:val="nil"/>
              <w:right w:val="nil"/>
            </w:tcBorders>
            <w:shd w:val="clear" w:color="auto" w:fill="auto"/>
            <w:vAlign w:val="center"/>
            <w:hideMark/>
          </w:tcPr>
          <w:p w14:paraId="039CD6E1"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3 098,4</w:t>
            </w:r>
          </w:p>
        </w:tc>
        <w:tc>
          <w:tcPr>
            <w:tcW w:w="1180" w:type="dxa"/>
            <w:tcBorders>
              <w:top w:val="nil"/>
              <w:left w:val="nil"/>
              <w:bottom w:val="nil"/>
              <w:right w:val="nil"/>
            </w:tcBorders>
            <w:shd w:val="clear" w:color="auto" w:fill="auto"/>
            <w:vAlign w:val="center"/>
            <w:hideMark/>
          </w:tcPr>
          <w:p w14:paraId="32EC1A01"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6 045,1</w:t>
            </w:r>
          </w:p>
        </w:tc>
      </w:tr>
      <w:tr w:rsidR="00F83A5B" w:rsidRPr="001B4E58" w14:paraId="2A7E5F43" w14:textId="77777777" w:rsidTr="00FE3D8B">
        <w:trPr>
          <w:trHeight w:val="290"/>
        </w:trPr>
        <w:tc>
          <w:tcPr>
            <w:tcW w:w="4593" w:type="dxa"/>
            <w:tcBorders>
              <w:top w:val="nil"/>
              <w:left w:val="nil"/>
              <w:bottom w:val="nil"/>
              <w:right w:val="nil"/>
            </w:tcBorders>
            <w:shd w:val="clear" w:color="auto" w:fill="auto"/>
            <w:vAlign w:val="center"/>
            <w:hideMark/>
          </w:tcPr>
          <w:p w14:paraId="0CE18C42" w14:textId="77777777" w:rsidR="00F83A5B" w:rsidRPr="001B4E58" w:rsidRDefault="00F83A5B" w:rsidP="00FE3D8B">
            <w:pPr>
              <w:keepNext/>
              <w:keepLines/>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 xml:space="preserve">C. Programme de travail </w:t>
            </w:r>
          </w:p>
        </w:tc>
        <w:tc>
          <w:tcPr>
            <w:tcW w:w="1180" w:type="dxa"/>
            <w:tcBorders>
              <w:top w:val="nil"/>
              <w:left w:val="nil"/>
              <w:bottom w:val="nil"/>
              <w:right w:val="nil"/>
            </w:tcBorders>
            <w:shd w:val="clear" w:color="auto" w:fill="auto"/>
            <w:vAlign w:val="center"/>
            <w:hideMark/>
          </w:tcPr>
          <w:p w14:paraId="43CE6883"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10 013,3</w:t>
            </w:r>
          </w:p>
        </w:tc>
        <w:tc>
          <w:tcPr>
            <w:tcW w:w="1180" w:type="dxa"/>
            <w:tcBorders>
              <w:top w:val="nil"/>
              <w:left w:val="nil"/>
              <w:bottom w:val="nil"/>
              <w:right w:val="nil"/>
            </w:tcBorders>
            <w:shd w:val="clear" w:color="auto" w:fill="auto"/>
            <w:vAlign w:val="center"/>
            <w:hideMark/>
          </w:tcPr>
          <w:p w14:paraId="608C4DB1"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10 384,3</w:t>
            </w:r>
          </w:p>
        </w:tc>
        <w:tc>
          <w:tcPr>
            <w:tcW w:w="1180" w:type="dxa"/>
            <w:tcBorders>
              <w:top w:val="nil"/>
              <w:left w:val="nil"/>
              <w:bottom w:val="nil"/>
              <w:right w:val="nil"/>
            </w:tcBorders>
            <w:shd w:val="clear" w:color="auto" w:fill="auto"/>
            <w:vAlign w:val="center"/>
            <w:hideMark/>
          </w:tcPr>
          <w:p w14:paraId="018D72EB"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20 397,6</w:t>
            </w:r>
          </w:p>
        </w:tc>
      </w:tr>
      <w:tr w:rsidR="00F83A5B" w:rsidRPr="001B4E58" w14:paraId="11C31414" w14:textId="77777777" w:rsidTr="00FE3D8B">
        <w:trPr>
          <w:trHeight w:val="300"/>
        </w:trPr>
        <w:tc>
          <w:tcPr>
            <w:tcW w:w="4593" w:type="dxa"/>
            <w:tcBorders>
              <w:top w:val="nil"/>
              <w:left w:val="nil"/>
              <w:bottom w:val="nil"/>
              <w:right w:val="nil"/>
            </w:tcBorders>
            <w:shd w:val="clear" w:color="auto" w:fill="auto"/>
            <w:vAlign w:val="center"/>
            <w:hideMark/>
          </w:tcPr>
          <w:p w14:paraId="4D196887" w14:textId="77777777" w:rsidR="00F83A5B" w:rsidRPr="001B4E58" w:rsidRDefault="00F83A5B" w:rsidP="00FE3D8B">
            <w:pPr>
              <w:keepNext/>
              <w:keepLines/>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D. Soutien administratif</w:t>
            </w:r>
          </w:p>
        </w:tc>
        <w:tc>
          <w:tcPr>
            <w:tcW w:w="1180" w:type="dxa"/>
            <w:tcBorders>
              <w:top w:val="nil"/>
              <w:left w:val="nil"/>
              <w:bottom w:val="nil"/>
              <w:right w:val="nil"/>
            </w:tcBorders>
            <w:shd w:val="clear" w:color="auto" w:fill="auto"/>
            <w:vAlign w:val="center"/>
            <w:hideMark/>
          </w:tcPr>
          <w:p w14:paraId="62CBEA8E"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3 590,2</w:t>
            </w:r>
          </w:p>
        </w:tc>
        <w:tc>
          <w:tcPr>
            <w:tcW w:w="1180" w:type="dxa"/>
            <w:tcBorders>
              <w:top w:val="nil"/>
              <w:left w:val="nil"/>
              <w:bottom w:val="nil"/>
              <w:right w:val="nil"/>
            </w:tcBorders>
            <w:shd w:val="clear" w:color="auto" w:fill="auto"/>
            <w:vAlign w:val="center"/>
            <w:hideMark/>
          </w:tcPr>
          <w:p w14:paraId="43F23422"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3 443,2</w:t>
            </w:r>
          </w:p>
        </w:tc>
        <w:tc>
          <w:tcPr>
            <w:tcW w:w="1180" w:type="dxa"/>
            <w:tcBorders>
              <w:top w:val="nil"/>
              <w:left w:val="nil"/>
              <w:bottom w:val="nil"/>
              <w:right w:val="nil"/>
            </w:tcBorders>
            <w:shd w:val="clear" w:color="auto" w:fill="auto"/>
            <w:vAlign w:val="center"/>
            <w:hideMark/>
          </w:tcPr>
          <w:p w14:paraId="3DC6E16E" w14:textId="77777777" w:rsidR="00F83A5B" w:rsidRPr="001B4E58" w:rsidRDefault="00F83A5B" w:rsidP="00FE3D8B">
            <w:pPr>
              <w:keepNext/>
              <w:keepLines/>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7 033,4</w:t>
            </w:r>
          </w:p>
        </w:tc>
      </w:tr>
      <w:tr w:rsidR="00F83A5B" w:rsidRPr="001B4E58" w14:paraId="33E35A33" w14:textId="77777777" w:rsidTr="00FE3D8B">
        <w:trPr>
          <w:trHeight w:val="400"/>
        </w:trPr>
        <w:tc>
          <w:tcPr>
            <w:tcW w:w="4593" w:type="dxa"/>
            <w:tcBorders>
              <w:top w:val="single" w:sz="8" w:space="0" w:color="auto"/>
              <w:left w:val="nil"/>
              <w:bottom w:val="single" w:sz="8" w:space="0" w:color="auto"/>
              <w:right w:val="nil"/>
            </w:tcBorders>
            <w:shd w:val="clear" w:color="auto" w:fill="auto"/>
            <w:vAlign w:val="center"/>
            <w:hideMark/>
          </w:tcPr>
          <w:p w14:paraId="03E5F1F3" w14:textId="77777777" w:rsidR="00F83A5B" w:rsidRPr="001B4E58" w:rsidRDefault="00F83A5B" w:rsidP="00FE3D8B">
            <w:pPr>
              <w:tabs>
                <w:tab w:val="clear" w:pos="567"/>
                <w:tab w:val="clear" w:pos="1134"/>
                <w:tab w:val="clear" w:pos="1701"/>
                <w:tab w:val="clear" w:pos="2268"/>
              </w:tabs>
              <w:ind w:left="317"/>
              <w:jc w:val="left"/>
              <w:rPr>
                <w:rFonts w:eastAsia="Times New Roman"/>
                <w:b/>
                <w:bCs/>
                <w:color w:val="000000"/>
                <w:sz w:val="18"/>
                <w:szCs w:val="18"/>
                <w:lang w:eastAsia="zh-CN"/>
              </w:rPr>
            </w:pPr>
            <w:r w:rsidRPr="001B4E58">
              <w:rPr>
                <w:rFonts w:eastAsia="Times New Roman"/>
                <w:b/>
                <w:bCs/>
                <w:color w:val="000000"/>
                <w:sz w:val="18"/>
                <w:szCs w:val="18"/>
                <w:lang w:eastAsia="zh-CN"/>
              </w:rPr>
              <w:t>Total partiel</w:t>
            </w:r>
          </w:p>
        </w:tc>
        <w:tc>
          <w:tcPr>
            <w:tcW w:w="1180" w:type="dxa"/>
            <w:tcBorders>
              <w:top w:val="single" w:sz="8" w:space="0" w:color="auto"/>
              <w:left w:val="nil"/>
              <w:bottom w:val="single" w:sz="8" w:space="0" w:color="auto"/>
              <w:right w:val="nil"/>
            </w:tcBorders>
            <w:shd w:val="clear" w:color="auto" w:fill="auto"/>
            <w:vAlign w:val="center"/>
            <w:hideMark/>
          </w:tcPr>
          <w:p w14:paraId="277FB0F9"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68B5150D"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05F57057"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39 170,0</w:t>
            </w:r>
          </w:p>
        </w:tc>
      </w:tr>
      <w:tr w:rsidR="00F83A5B" w:rsidRPr="001B4E58" w14:paraId="1F9F8106" w14:textId="77777777" w:rsidTr="00FE3D8B">
        <w:trPr>
          <w:trHeight w:val="290"/>
        </w:trPr>
        <w:tc>
          <w:tcPr>
            <w:tcW w:w="4593" w:type="dxa"/>
            <w:tcBorders>
              <w:top w:val="nil"/>
              <w:left w:val="nil"/>
              <w:bottom w:val="nil"/>
              <w:right w:val="nil"/>
            </w:tcBorders>
            <w:shd w:val="clear" w:color="auto" w:fill="auto"/>
            <w:vAlign w:val="center"/>
            <w:hideMark/>
          </w:tcPr>
          <w:p w14:paraId="340830E4" w14:textId="77777777" w:rsidR="00F83A5B" w:rsidRPr="001B4E58" w:rsidRDefault="00F83A5B" w:rsidP="00FE3D8B">
            <w:pPr>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Dépenses d’appui au programme</w:t>
            </w:r>
          </w:p>
        </w:tc>
        <w:tc>
          <w:tcPr>
            <w:tcW w:w="1180" w:type="dxa"/>
            <w:tcBorders>
              <w:top w:val="nil"/>
              <w:left w:val="nil"/>
              <w:bottom w:val="nil"/>
              <w:right w:val="nil"/>
            </w:tcBorders>
            <w:shd w:val="clear" w:color="auto" w:fill="auto"/>
            <w:vAlign w:val="center"/>
            <w:hideMark/>
          </w:tcPr>
          <w:p w14:paraId="394876EA"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2 491,0</w:t>
            </w:r>
          </w:p>
        </w:tc>
        <w:tc>
          <w:tcPr>
            <w:tcW w:w="1180" w:type="dxa"/>
            <w:tcBorders>
              <w:top w:val="nil"/>
              <w:left w:val="nil"/>
              <w:bottom w:val="nil"/>
              <w:right w:val="nil"/>
            </w:tcBorders>
            <w:shd w:val="clear" w:color="auto" w:fill="auto"/>
            <w:vAlign w:val="center"/>
            <w:hideMark/>
          </w:tcPr>
          <w:p w14:paraId="2C06D1EA"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2 601,1</w:t>
            </w:r>
          </w:p>
        </w:tc>
        <w:tc>
          <w:tcPr>
            <w:tcW w:w="1180" w:type="dxa"/>
            <w:tcBorders>
              <w:top w:val="nil"/>
              <w:left w:val="nil"/>
              <w:bottom w:val="nil"/>
              <w:right w:val="nil"/>
            </w:tcBorders>
            <w:shd w:val="clear" w:color="auto" w:fill="auto"/>
            <w:vAlign w:val="center"/>
            <w:hideMark/>
          </w:tcPr>
          <w:p w14:paraId="1CAFCEDC"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5 092,1</w:t>
            </w:r>
          </w:p>
        </w:tc>
      </w:tr>
      <w:tr w:rsidR="00F83A5B" w:rsidRPr="001B4E58" w14:paraId="36625A0E" w14:textId="77777777" w:rsidTr="00FE3D8B">
        <w:trPr>
          <w:trHeight w:val="300"/>
        </w:trPr>
        <w:tc>
          <w:tcPr>
            <w:tcW w:w="4593" w:type="dxa"/>
            <w:tcBorders>
              <w:top w:val="nil"/>
              <w:left w:val="nil"/>
              <w:bottom w:val="nil"/>
              <w:right w:val="nil"/>
            </w:tcBorders>
            <w:shd w:val="clear" w:color="auto" w:fill="auto"/>
            <w:vAlign w:val="center"/>
            <w:hideMark/>
          </w:tcPr>
          <w:p w14:paraId="45259860" w14:textId="77777777" w:rsidR="00F83A5B" w:rsidRPr="001B4E58" w:rsidRDefault="00F83A5B" w:rsidP="00FE3D8B">
            <w:pPr>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Réserve du fonds de roulement</w:t>
            </w:r>
          </w:p>
        </w:tc>
        <w:tc>
          <w:tcPr>
            <w:tcW w:w="1180" w:type="dxa"/>
            <w:tcBorders>
              <w:top w:val="nil"/>
              <w:left w:val="nil"/>
              <w:bottom w:val="nil"/>
              <w:right w:val="nil"/>
            </w:tcBorders>
            <w:shd w:val="clear" w:color="auto" w:fill="auto"/>
            <w:vAlign w:val="center"/>
            <w:hideMark/>
          </w:tcPr>
          <w:p w14:paraId="4E536282"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29,8</w:t>
            </w:r>
          </w:p>
        </w:tc>
        <w:tc>
          <w:tcPr>
            <w:tcW w:w="1180" w:type="dxa"/>
            <w:tcBorders>
              <w:top w:val="nil"/>
              <w:left w:val="nil"/>
              <w:bottom w:val="nil"/>
              <w:right w:val="nil"/>
            </w:tcBorders>
            <w:shd w:val="clear" w:color="auto" w:fill="auto"/>
            <w:vAlign w:val="center"/>
            <w:hideMark/>
          </w:tcPr>
          <w:p w14:paraId="6FF6E193"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143,6</w:t>
            </w:r>
          </w:p>
        </w:tc>
        <w:tc>
          <w:tcPr>
            <w:tcW w:w="1180" w:type="dxa"/>
            <w:tcBorders>
              <w:top w:val="nil"/>
              <w:left w:val="nil"/>
              <w:bottom w:val="nil"/>
              <w:right w:val="nil"/>
            </w:tcBorders>
            <w:shd w:val="clear" w:color="auto" w:fill="auto"/>
            <w:noWrap/>
            <w:vAlign w:val="center"/>
            <w:hideMark/>
          </w:tcPr>
          <w:p w14:paraId="6D38C820"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173,4</w:t>
            </w:r>
          </w:p>
        </w:tc>
      </w:tr>
      <w:tr w:rsidR="00F83A5B" w:rsidRPr="001B4E58" w14:paraId="2B6CA39B" w14:textId="77777777" w:rsidTr="00FE3D8B">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6258A3F" w14:textId="77777777" w:rsidR="00F83A5B" w:rsidRPr="001B4E58" w:rsidRDefault="00F83A5B" w:rsidP="00FE3D8B">
            <w:pPr>
              <w:tabs>
                <w:tab w:val="clear" w:pos="567"/>
                <w:tab w:val="clear" w:pos="1134"/>
                <w:tab w:val="clear" w:pos="1701"/>
                <w:tab w:val="clear" w:pos="2268"/>
              </w:tabs>
              <w:ind w:left="317"/>
              <w:jc w:val="left"/>
              <w:rPr>
                <w:rFonts w:eastAsia="Times New Roman"/>
                <w:b/>
                <w:bCs/>
                <w:color w:val="000000"/>
                <w:sz w:val="18"/>
                <w:szCs w:val="18"/>
                <w:lang w:eastAsia="zh-CN"/>
              </w:rPr>
            </w:pPr>
            <w:r w:rsidRPr="001B4E58">
              <w:rPr>
                <w:rFonts w:eastAsia="Times New Roman"/>
                <w:b/>
                <w:bCs/>
                <w:color w:val="000000"/>
                <w:sz w:val="18"/>
                <w:szCs w:val="18"/>
                <w:lang w:eastAsia="zh-CN"/>
              </w:rPr>
              <w:t xml:space="preserve">Total des besoins </w:t>
            </w:r>
          </w:p>
        </w:tc>
        <w:tc>
          <w:tcPr>
            <w:tcW w:w="1180" w:type="dxa"/>
            <w:tcBorders>
              <w:top w:val="single" w:sz="8" w:space="0" w:color="auto"/>
              <w:left w:val="nil"/>
              <w:bottom w:val="single" w:sz="8" w:space="0" w:color="auto"/>
              <w:right w:val="nil"/>
            </w:tcBorders>
            <w:shd w:val="clear" w:color="auto" w:fill="auto"/>
            <w:vAlign w:val="center"/>
            <w:hideMark/>
          </w:tcPr>
          <w:p w14:paraId="193597D0"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380DC308"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22 753,4</w:t>
            </w:r>
          </w:p>
        </w:tc>
        <w:tc>
          <w:tcPr>
            <w:tcW w:w="1180" w:type="dxa"/>
            <w:tcBorders>
              <w:top w:val="single" w:sz="8" w:space="0" w:color="auto"/>
              <w:left w:val="nil"/>
              <w:bottom w:val="single" w:sz="8" w:space="0" w:color="auto"/>
              <w:right w:val="nil"/>
            </w:tcBorders>
            <w:shd w:val="clear" w:color="auto" w:fill="auto"/>
            <w:vAlign w:val="center"/>
            <w:hideMark/>
          </w:tcPr>
          <w:p w14:paraId="02FFD3CA"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44 435,4</w:t>
            </w:r>
          </w:p>
        </w:tc>
      </w:tr>
      <w:tr w:rsidR="00F83A5B" w:rsidRPr="001B4E58" w14:paraId="75C93B8B" w14:textId="77777777" w:rsidTr="00FE3D8B">
        <w:trPr>
          <w:trHeight w:val="470"/>
        </w:trPr>
        <w:tc>
          <w:tcPr>
            <w:tcW w:w="4593" w:type="dxa"/>
            <w:tcBorders>
              <w:top w:val="nil"/>
              <w:left w:val="nil"/>
              <w:bottom w:val="single" w:sz="8" w:space="0" w:color="auto"/>
              <w:right w:val="nil"/>
            </w:tcBorders>
            <w:shd w:val="clear" w:color="auto" w:fill="auto"/>
            <w:vAlign w:val="center"/>
            <w:hideMark/>
          </w:tcPr>
          <w:p w14:paraId="01CD4622" w14:textId="77777777" w:rsidR="00F83A5B" w:rsidRPr="001B4E58" w:rsidRDefault="00F83A5B" w:rsidP="00FE3D8B">
            <w:pPr>
              <w:tabs>
                <w:tab w:val="clear" w:pos="567"/>
                <w:tab w:val="clear" w:pos="1134"/>
                <w:tab w:val="clear" w:pos="1701"/>
                <w:tab w:val="clear" w:pos="2268"/>
              </w:tabs>
              <w:jc w:val="left"/>
              <w:rPr>
                <w:rFonts w:eastAsia="Times New Roman"/>
                <w:color w:val="000000"/>
                <w:sz w:val="18"/>
                <w:szCs w:val="18"/>
                <w:lang w:eastAsia="zh-CN"/>
              </w:rPr>
            </w:pPr>
            <w:r w:rsidRPr="001B4E58">
              <w:rPr>
                <w:sz w:val="18"/>
                <w:szCs w:val="18"/>
                <w:lang w:bidi="ar-SY"/>
              </w:rPr>
              <w:t xml:space="preserve">Part du budget intégré consacrée au Protocole de Nagoya </w:t>
            </w:r>
            <w:r w:rsidRPr="001B4E58">
              <w:rPr>
                <w:rFonts w:eastAsia="Times New Roman"/>
                <w:color w:val="000000"/>
                <w:sz w:val="18"/>
                <w:szCs w:val="18"/>
                <w:lang w:eastAsia="zh-CN"/>
              </w:rPr>
              <w:t>(13 %)</w:t>
            </w:r>
          </w:p>
        </w:tc>
        <w:tc>
          <w:tcPr>
            <w:tcW w:w="1180" w:type="dxa"/>
            <w:tcBorders>
              <w:top w:val="nil"/>
              <w:left w:val="nil"/>
              <w:bottom w:val="single" w:sz="8" w:space="0" w:color="auto"/>
              <w:right w:val="nil"/>
            </w:tcBorders>
            <w:shd w:val="clear" w:color="auto" w:fill="auto"/>
            <w:vAlign w:val="center"/>
          </w:tcPr>
          <w:p w14:paraId="3B084225"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2 818,7</w:t>
            </w:r>
          </w:p>
        </w:tc>
        <w:tc>
          <w:tcPr>
            <w:tcW w:w="1180" w:type="dxa"/>
            <w:tcBorders>
              <w:top w:val="nil"/>
              <w:left w:val="nil"/>
              <w:bottom w:val="single" w:sz="8" w:space="0" w:color="auto"/>
              <w:right w:val="nil"/>
            </w:tcBorders>
            <w:shd w:val="clear" w:color="auto" w:fill="auto"/>
            <w:vAlign w:val="center"/>
          </w:tcPr>
          <w:p w14:paraId="46DE5D56"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2 957,9</w:t>
            </w:r>
          </w:p>
        </w:tc>
        <w:tc>
          <w:tcPr>
            <w:tcW w:w="1180" w:type="dxa"/>
            <w:tcBorders>
              <w:top w:val="nil"/>
              <w:left w:val="nil"/>
              <w:bottom w:val="single" w:sz="8" w:space="0" w:color="auto"/>
              <w:right w:val="nil"/>
            </w:tcBorders>
            <w:shd w:val="clear" w:color="auto" w:fill="auto"/>
            <w:vAlign w:val="center"/>
          </w:tcPr>
          <w:p w14:paraId="5BAF7931"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5 776,6</w:t>
            </w:r>
          </w:p>
        </w:tc>
      </w:tr>
      <w:tr w:rsidR="00F83A5B" w:rsidRPr="001B4E58" w14:paraId="732C65EE" w14:textId="77777777" w:rsidTr="00FE3D8B">
        <w:trPr>
          <w:trHeight w:val="290"/>
        </w:trPr>
        <w:tc>
          <w:tcPr>
            <w:tcW w:w="4593" w:type="dxa"/>
            <w:tcBorders>
              <w:top w:val="nil"/>
              <w:left w:val="nil"/>
              <w:bottom w:val="nil"/>
              <w:right w:val="nil"/>
            </w:tcBorders>
            <w:shd w:val="clear" w:color="auto" w:fill="auto"/>
            <w:vAlign w:val="center"/>
            <w:hideMark/>
          </w:tcPr>
          <w:p w14:paraId="43FE2F2B" w14:textId="77777777" w:rsidR="00F83A5B" w:rsidRPr="001B4E58" w:rsidRDefault="00F83A5B" w:rsidP="00FE3D8B">
            <w:pPr>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 xml:space="preserve">Contributions du pays hôte </w:t>
            </w:r>
          </w:p>
        </w:tc>
        <w:tc>
          <w:tcPr>
            <w:tcW w:w="1180" w:type="dxa"/>
            <w:tcBorders>
              <w:top w:val="nil"/>
              <w:left w:val="nil"/>
              <w:bottom w:val="nil"/>
              <w:right w:val="nil"/>
            </w:tcBorders>
            <w:shd w:val="clear" w:color="auto" w:fill="auto"/>
            <w:vAlign w:val="bottom"/>
          </w:tcPr>
          <w:p w14:paraId="09645F37"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(214,9)</w:t>
            </w:r>
          </w:p>
        </w:tc>
        <w:tc>
          <w:tcPr>
            <w:tcW w:w="1180" w:type="dxa"/>
            <w:tcBorders>
              <w:top w:val="nil"/>
              <w:left w:val="nil"/>
              <w:bottom w:val="nil"/>
              <w:right w:val="nil"/>
            </w:tcBorders>
            <w:shd w:val="clear" w:color="auto" w:fill="auto"/>
            <w:vAlign w:val="bottom"/>
          </w:tcPr>
          <w:p w14:paraId="6AA5653E"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(216,9)</w:t>
            </w:r>
          </w:p>
        </w:tc>
        <w:tc>
          <w:tcPr>
            <w:tcW w:w="1180" w:type="dxa"/>
            <w:tcBorders>
              <w:top w:val="nil"/>
              <w:left w:val="nil"/>
              <w:bottom w:val="nil"/>
              <w:right w:val="nil"/>
            </w:tcBorders>
            <w:shd w:val="clear" w:color="auto" w:fill="auto"/>
            <w:vAlign w:val="bottom"/>
          </w:tcPr>
          <w:p w14:paraId="6629F86D"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(431,8)</w:t>
            </w:r>
          </w:p>
        </w:tc>
      </w:tr>
      <w:tr w:rsidR="00F83A5B" w:rsidRPr="001B4E58" w14:paraId="1DD106D2" w14:textId="77777777" w:rsidTr="00FE3D8B">
        <w:trPr>
          <w:trHeight w:val="300"/>
        </w:trPr>
        <w:tc>
          <w:tcPr>
            <w:tcW w:w="4593" w:type="dxa"/>
            <w:tcBorders>
              <w:top w:val="nil"/>
              <w:left w:val="nil"/>
              <w:bottom w:val="single" w:sz="8" w:space="0" w:color="auto"/>
              <w:right w:val="nil"/>
            </w:tcBorders>
            <w:shd w:val="clear" w:color="auto" w:fill="auto"/>
            <w:vAlign w:val="center"/>
            <w:hideMark/>
          </w:tcPr>
          <w:p w14:paraId="094F50BA" w14:textId="77777777" w:rsidR="00F83A5B" w:rsidRPr="001B4E58" w:rsidRDefault="00F83A5B" w:rsidP="00FE3D8B">
            <w:pPr>
              <w:tabs>
                <w:tab w:val="clear" w:pos="567"/>
                <w:tab w:val="clear" w:pos="1134"/>
                <w:tab w:val="clear" w:pos="1701"/>
                <w:tab w:val="clear" w:pos="2268"/>
              </w:tabs>
              <w:jc w:val="left"/>
              <w:rPr>
                <w:rFonts w:eastAsia="Times New Roman"/>
                <w:color w:val="000000"/>
                <w:sz w:val="18"/>
                <w:szCs w:val="18"/>
                <w:lang w:eastAsia="zh-CN"/>
              </w:rPr>
            </w:pPr>
            <w:r w:rsidRPr="001B4E58">
              <w:rPr>
                <w:rFonts w:eastAsia="Times New Roman"/>
                <w:color w:val="000000"/>
                <w:sz w:val="18"/>
                <w:szCs w:val="18"/>
                <w:lang w:eastAsia="zh-CN"/>
              </w:rPr>
              <w:t xml:space="preserve">Réserve </w:t>
            </w:r>
          </w:p>
        </w:tc>
        <w:tc>
          <w:tcPr>
            <w:tcW w:w="1180" w:type="dxa"/>
            <w:tcBorders>
              <w:top w:val="nil"/>
              <w:left w:val="nil"/>
              <w:bottom w:val="single" w:sz="8" w:space="0" w:color="auto"/>
              <w:right w:val="nil"/>
            </w:tcBorders>
            <w:shd w:val="clear" w:color="auto" w:fill="auto"/>
            <w:vAlign w:val="bottom"/>
          </w:tcPr>
          <w:p w14:paraId="42D8AD63"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(61,8)</w:t>
            </w:r>
          </w:p>
        </w:tc>
        <w:tc>
          <w:tcPr>
            <w:tcW w:w="1180" w:type="dxa"/>
            <w:tcBorders>
              <w:top w:val="nil"/>
              <w:left w:val="nil"/>
              <w:bottom w:val="single" w:sz="8" w:space="0" w:color="auto"/>
              <w:right w:val="nil"/>
            </w:tcBorders>
            <w:shd w:val="clear" w:color="auto" w:fill="auto"/>
            <w:vAlign w:val="bottom"/>
          </w:tcPr>
          <w:p w14:paraId="0D808330"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(25,1)</w:t>
            </w:r>
          </w:p>
        </w:tc>
        <w:tc>
          <w:tcPr>
            <w:tcW w:w="1180" w:type="dxa"/>
            <w:tcBorders>
              <w:top w:val="nil"/>
              <w:left w:val="nil"/>
              <w:bottom w:val="nil"/>
              <w:right w:val="nil"/>
            </w:tcBorders>
            <w:shd w:val="clear" w:color="auto" w:fill="auto"/>
            <w:vAlign w:val="bottom"/>
          </w:tcPr>
          <w:p w14:paraId="16358236" w14:textId="77777777" w:rsidR="00F83A5B" w:rsidRPr="001B4E58" w:rsidRDefault="00F83A5B" w:rsidP="00FE3D8B">
            <w:pPr>
              <w:tabs>
                <w:tab w:val="clear" w:pos="567"/>
                <w:tab w:val="clear" w:pos="1134"/>
                <w:tab w:val="clear" w:pos="1701"/>
                <w:tab w:val="clear" w:pos="2268"/>
              </w:tabs>
              <w:jc w:val="right"/>
              <w:rPr>
                <w:rFonts w:eastAsia="Times New Roman"/>
                <w:color w:val="000000"/>
                <w:sz w:val="18"/>
                <w:szCs w:val="18"/>
                <w:lang w:eastAsia="zh-CN"/>
              </w:rPr>
            </w:pPr>
            <w:r w:rsidRPr="001B4E58">
              <w:rPr>
                <w:rFonts w:eastAsia="Times New Roman"/>
                <w:color w:val="000000"/>
                <w:sz w:val="18"/>
                <w:szCs w:val="18"/>
                <w:lang w:eastAsia="zh-CN"/>
              </w:rPr>
              <w:t>(86,9)</w:t>
            </w:r>
          </w:p>
        </w:tc>
      </w:tr>
      <w:tr w:rsidR="00F83A5B" w:rsidRPr="001B4E58" w14:paraId="071B4F13" w14:textId="77777777" w:rsidTr="00FE3D8B">
        <w:trPr>
          <w:trHeight w:val="470"/>
        </w:trPr>
        <w:tc>
          <w:tcPr>
            <w:tcW w:w="4593" w:type="dxa"/>
            <w:tcBorders>
              <w:top w:val="nil"/>
              <w:left w:val="nil"/>
              <w:bottom w:val="single" w:sz="8" w:space="0" w:color="auto"/>
              <w:right w:val="nil"/>
            </w:tcBorders>
            <w:shd w:val="clear" w:color="auto" w:fill="auto"/>
            <w:vAlign w:val="center"/>
            <w:hideMark/>
          </w:tcPr>
          <w:p w14:paraId="76FF586A" w14:textId="77777777" w:rsidR="00F83A5B" w:rsidRPr="001B4E58" w:rsidRDefault="00F83A5B" w:rsidP="00FE3D8B">
            <w:pPr>
              <w:tabs>
                <w:tab w:val="clear" w:pos="567"/>
                <w:tab w:val="clear" w:pos="1134"/>
                <w:tab w:val="clear" w:pos="1701"/>
                <w:tab w:val="clear" w:pos="2268"/>
              </w:tabs>
              <w:ind w:left="317"/>
              <w:jc w:val="left"/>
              <w:rPr>
                <w:rFonts w:eastAsia="Times New Roman"/>
                <w:b/>
                <w:bCs/>
                <w:color w:val="000000"/>
                <w:sz w:val="18"/>
                <w:szCs w:val="18"/>
                <w:lang w:eastAsia="zh-CN"/>
              </w:rPr>
            </w:pPr>
            <w:r w:rsidRPr="001B4E58">
              <w:rPr>
                <w:b/>
                <w:bCs/>
                <w:sz w:val="18"/>
                <w:szCs w:val="18"/>
                <w:lang w:bidi="ar-SY"/>
              </w:rPr>
              <w:t>Total net (somme à répartir entre les Parties)</w:t>
            </w:r>
          </w:p>
        </w:tc>
        <w:tc>
          <w:tcPr>
            <w:tcW w:w="1180" w:type="dxa"/>
            <w:tcBorders>
              <w:top w:val="nil"/>
              <w:left w:val="nil"/>
              <w:bottom w:val="single" w:sz="8" w:space="0" w:color="auto"/>
              <w:right w:val="nil"/>
            </w:tcBorders>
            <w:shd w:val="clear" w:color="auto" w:fill="auto"/>
            <w:vAlign w:val="center"/>
          </w:tcPr>
          <w:p w14:paraId="3CEFC834"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2 542,0</w:t>
            </w:r>
          </w:p>
        </w:tc>
        <w:tc>
          <w:tcPr>
            <w:tcW w:w="1180" w:type="dxa"/>
            <w:tcBorders>
              <w:top w:val="nil"/>
              <w:left w:val="nil"/>
              <w:bottom w:val="single" w:sz="8" w:space="0" w:color="auto"/>
              <w:right w:val="nil"/>
            </w:tcBorders>
            <w:shd w:val="clear" w:color="auto" w:fill="auto"/>
            <w:vAlign w:val="center"/>
          </w:tcPr>
          <w:p w14:paraId="55E049BB"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2 715,9</w:t>
            </w:r>
          </w:p>
        </w:tc>
        <w:tc>
          <w:tcPr>
            <w:tcW w:w="1180" w:type="dxa"/>
            <w:tcBorders>
              <w:top w:val="single" w:sz="8" w:space="0" w:color="auto"/>
              <w:left w:val="nil"/>
              <w:bottom w:val="single" w:sz="8" w:space="0" w:color="auto"/>
              <w:right w:val="nil"/>
            </w:tcBorders>
            <w:shd w:val="clear" w:color="auto" w:fill="auto"/>
            <w:vAlign w:val="center"/>
          </w:tcPr>
          <w:p w14:paraId="187978C8" w14:textId="77777777" w:rsidR="00F83A5B" w:rsidRPr="001B4E58" w:rsidRDefault="00F83A5B" w:rsidP="00FE3D8B">
            <w:pPr>
              <w:tabs>
                <w:tab w:val="clear" w:pos="567"/>
                <w:tab w:val="clear" w:pos="1134"/>
                <w:tab w:val="clear" w:pos="1701"/>
                <w:tab w:val="clear" w:pos="2268"/>
              </w:tabs>
              <w:jc w:val="right"/>
              <w:rPr>
                <w:rFonts w:eastAsia="Times New Roman"/>
                <w:b/>
                <w:bCs/>
                <w:color w:val="000000"/>
                <w:sz w:val="18"/>
                <w:szCs w:val="18"/>
                <w:lang w:eastAsia="zh-CN"/>
              </w:rPr>
            </w:pPr>
            <w:r w:rsidRPr="001B4E58">
              <w:rPr>
                <w:rFonts w:eastAsia="Times New Roman"/>
                <w:b/>
                <w:bCs/>
                <w:color w:val="000000"/>
                <w:sz w:val="18"/>
                <w:szCs w:val="18"/>
                <w:lang w:eastAsia="zh-CN"/>
              </w:rPr>
              <w:t>5 257,9</w:t>
            </w:r>
          </w:p>
        </w:tc>
      </w:tr>
    </w:tbl>
    <w:p w14:paraId="3DB54B24" w14:textId="77777777" w:rsidR="00F83A5B" w:rsidRPr="001B4E58" w:rsidRDefault="00F83A5B" w:rsidP="00F83A5B">
      <w:pPr>
        <w:tabs>
          <w:tab w:val="clear" w:pos="567"/>
          <w:tab w:val="clear" w:pos="1134"/>
          <w:tab w:val="clear" w:pos="1701"/>
          <w:tab w:val="clear" w:pos="2268"/>
        </w:tabs>
        <w:spacing w:after="160" w:line="259" w:lineRule="auto"/>
        <w:jc w:val="left"/>
      </w:pPr>
    </w:p>
    <w:p w14:paraId="6F10899A" w14:textId="77777777" w:rsidR="00F83A5B" w:rsidRPr="001B4E58" w:rsidRDefault="00F83A5B" w:rsidP="00F83A5B">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rPr>
      </w:pPr>
      <w:r w:rsidRPr="001B4E58">
        <w:br w:type="page"/>
      </w:r>
    </w:p>
    <w:p w14:paraId="687BDDDE" w14:textId="77777777" w:rsidR="00F83A5B" w:rsidRPr="001B4E58" w:rsidRDefault="00F83A5B" w:rsidP="00F83A5B">
      <w:pPr>
        <w:pStyle w:val="CBDDesicionAnnex"/>
        <w:rPr>
          <w:rFonts w:hint="eastAsia"/>
        </w:rPr>
      </w:pPr>
      <w:r w:rsidRPr="001B4E58">
        <w:lastRenderedPageBreak/>
        <w:t xml:space="preserve">Annexe </w:t>
      </w:r>
    </w:p>
    <w:p w14:paraId="72FB707A" w14:textId="77777777" w:rsidR="00F83A5B" w:rsidRPr="00000286" w:rsidRDefault="00F83A5B" w:rsidP="00F83A5B">
      <w:pPr>
        <w:pStyle w:val="CBDDesicionAnnex"/>
        <w:rPr>
          <w:rFonts w:hint="eastAsia"/>
          <w:b/>
          <w:bCs w:val="0"/>
        </w:rPr>
      </w:pPr>
      <w:r w:rsidRPr="00000286">
        <w:rPr>
          <w:b/>
          <w:bCs w:val="0"/>
        </w:rPr>
        <w:t xml:space="preserve">Contributions </w:t>
      </w:r>
      <w:bookmarkStart w:id="30" w:name="_Hlk183618109"/>
      <w:r w:rsidRPr="00000286">
        <w:rPr>
          <w:b/>
          <w:bCs w:val="0"/>
        </w:rPr>
        <w:t xml:space="preserve">au </w:t>
      </w:r>
      <w:r w:rsidRPr="00000286">
        <w:rPr>
          <w:rFonts w:asciiTheme="majorBidi" w:hAnsiTheme="majorBidi" w:cstheme="majorBidi"/>
          <w:b/>
          <w:bCs w:val="0"/>
        </w:rPr>
        <w:t>Fonds général d’affectation spéciale destiné au budget-programme de base pour le Protocole de Nagoya</w:t>
      </w:r>
      <w:r w:rsidRPr="00000286">
        <w:rPr>
          <w:b/>
          <w:bCs w:val="0"/>
        </w:rPr>
        <w:t>, 2025-2026</w:t>
      </w:r>
      <w:bookmarkEnd w:id="30"/>
    </w:p>
    <w:tbl>
      <w:tblPr>
        <w:tblW w:w="9351" w:type="dxa"/>
        <w:tblLook w:val="04A0" w:firstRow="1" w:lastRow="0" w:firstColumn="1" w:lastColumn="0" w:noHBand="0" w:noVBand="1"/>
      </w:tblPr>
      <w:tblGrid>
        <w:gridCol w:w="2155"/>
        <w:gridCol w:w="1157"/>
        <w:gridCol w:w="2263"/>
        <w:gridCol w:w="1260"/>
        <w:gridCol w:w="1260"/>
        <w:gridCol w:w="1256"/>
      </w:tblGrid>
      <w:tr w:rsidR="00F83A5B" w:rsidRPr="001B4E58" w14:paraId="496274BA" w14:textId="77777777" w:rsidTr="00FE3D8B">
        <w:tc>
          <w:tcPr>
            <w:tcW w:w="2155" w:type="dxa"/>
            <w:vMerge w:val="restart"/>
            <w:tcBorders>
              <w:top w:val="single" w:sz="4" w:space="0" w:color="auto"/>
              <w:left w:val="single" w:sz="4" w:space="0" w:color="auto"/>
              <w:right w:val="single" w:sz="4" w:space="0" w:color="auto"/>
            </w:tcBorders>
            <w:shd w:val="clear" w:color="auto" w:fill="auto"/>
            <w:noWrap/>
            <w:vAlign w:val="bottom"/>
          </w:tcPr>
          <w:p w14:paraId="3316E890" w14:textId="77777777" w:rsidR="00F83A5B" w:rsidRPr="001B4E58" w:rsidDel="003749D6" w:rsidRDefault="00F83A5B" w:rsidP="00FE3D8B">
            <w:pPr>
              <w:jc w:val="left"/>
              <w:rPr>
                <w:rFonts w:eastAsia="Times New Roman"/>
                <w:i/>
                <w:iCs/>
                <w:sz w:val="18"/>
                <w:szCs w:val="18"/>
                <w:lang w:eastAsia="en-CA"/>
              </w:rPr>
            </w:pPr>
            <w:r w:rsidRPr="001B4E58">
              <w:rPr>
                <w:rFonts w:eastAsia="Times New Roman"/>
                <w:i/>
                <w:iCs/>
                <w:sz w:val="18"/>
                <w:szCs w:val="18"/>
                <w:lang w:eastAsia="en-CA"/>
              </w:rPr>
              <w:t>Partie</w:t>
            </w:r>
          </w:p>
        </w:tc>
        <w:tc>
          <w:tcPr>
            <w:tcW w:w="3420" w:type="dxa"/>
            <w:gridSpan w:val="2"/>
            <w:tcBorders>
              <w:top w:val="single" w:sz="4" w:space="0" w:color="auto"/>
              <w:left w:val="nil"/>
              <w:bottom w:val="nil"/>
              <w:right w:val="single" w:sz="4" w:space="0" w:color="auto"/>
            </w:tcBorders>
            <w:shd w:val="clear" w:color="auto" w:fill="auto"/>
            <w:vAlign w:val="bottom"/>
          </w:tcPr>
          <w:p w14:paraId="10E4BA0D" w14:textId="77777777" w:rsidR="00F83A5B" w:rsidRPr="001B4E58" w:rsidRDefault="00F83A5B" w:rsidP="00FE3D8B">
            <w:pPr>
              <w:pStyle w:val="CBDTableNormal"/>
              <w:spacing w:before="0" w:after="0"/>
              <w:jc w:val="center"/>
              <w:rPr>
                <w:i/>
                <w:iCs/>
                <w:color w:val="000000" w:themeColor="text1"/>
                <w:sz w:val="18"/>
                <w:szCs w:val="18"/>
                <w:lang w:eastAsia="en-CA"/>
              </w:rPr>
            </w:pPr>
            <w:r w:rsidRPr="001B4E58">
              <w:rPr>
                <w:i/>
                <w:iCs/>
                <w:color w:val="000000" w:themeColor="text1"/>
                <w:sz w:val="18"/>
                <w:szCs w:val="18"/>
                <w:lang w:eastAsia="en-CA"/>
              </w:rPr>
              <w:t>Barème des quotes</w:t>
            </w:r>
            <w:r>
              <w:rPr>
                <w:i/>
                <w:iCs/>
                <w:color w:val="000000" w:themeColor="text1"/>
                <w:sz w:val="18"/>
                <w:szCs w:val="18"/>
                <w:lang w:eastAsia="en-CA"/>
              </w:rPr>
              <w:t>-</w:t>
            </w:r>
            <w:r w:rsidRPr="001B4E58">
              <w:rPr>
                <w:i/>
                <w:iCs/>
                <w:color w:val="000000" w:themeColor="text1"/>
                <w:sz w:val="18"/>
                <w:szCs w:val="18"/>
                <w:lang w:eastAsia="en-CA"/>
              </w:rPr>
              <w:t>parts</w:t>
            </w:r>
          </w:p>
          <w:p w14:paraId="31C2411E" w14:textId="77777777" w:rsidR="00F83A5B" w:rsidRPr="001B4E58" w:rsidRDefault="00F83A5B" w:rsidP="00FE3D8B">
            <w:pPr>
              <w:tabs>
                <w:tab w:val="clear" w:pos="567"/>
                <w:tab w:val="clear" w:pos="1134"/>
                <w:tab w:val="clear" w:pos="1701"/>
                <w:tab w:val="clear" w:pos="2268"/>
              </w:tabs>
              <w:jc w:val="center"/>
              <w:rPr>
                <w:rFonts w:eastAsia="Times New Roman"/>
                <w:i/>
                <w:iCs/>
                <w:sz w:val="18"/>
                <w:szCs w:val="18"/>
                <w:lang w:eastAsia="en-CA"/>
              </w:rPr>
            </w:pPr>
            <w:r w:rsidRPr="001B4E58">
              <w:rPr>
                <w:i/>
                <w:iCs/>
                <w:color w:val="000000" w:themeColor="text1"/>
                <w:sz w:val="18"/>
                <w:szCs w:val="18"/>
                <w:lang w:eastAsia="en-CA"/>
              </w:rPr>
              <w:t>(%)</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0448DED0" w14:textId="77777777" w:rsidR="00F83A5B" w:rsidRPr="001B4E58" w:rsidRDefault="00F83A5B" w:rsidP="00FE3D8B">
            <w:pPr>
              <w:pStyle w:val="CBDTableNormal"/>
              <w:spacing w:before="0" w:after="0"/>
              <w:jc w:val="center"/>
              <w:rPr>
                <w:i/>
                <w:iCs/>
                <w:color w:val="000000" w:themeColor="text1"/>
                <w:sz w:val="18"/>
                <w:szCs w:val="18"/>
                <w:lang w:eastAsia="en-CA"/>
              </w:rPr>
            </w:pPr>
            <w:r w:rsidRPr="001B4E58">
              <w:rPr>
                <w:i/>
                <w:iCs/>
                <w:color w:val="000000" w:themeColor="text1"/>
                <w:sz w:val="18"/>
                <w:szCs w:val="18"/>
                <w:lang w:eastAsia="en-CA"/>
              </w:rPr>
              <w:t>Contributions</w:t>
            </w:r>
          </w:p>
          <w:p w14:paraId="7A988CE7" w14:textId="77777777" w:rsidR="00F83A5B" w:rsidRPr="001B4E58" w:rsidRDefault="00F83A5B" w:rsidP="00FE3D8B">
            <w:pPr>
              <w:tabs>
                <w:tab w:val="clear" w:pos="567"/>
                <w:tab w:val="clear" w:pos="1134"/>
                <w:tab w:val="clear" w:pos="1701"/>
                <w:tab w:val="clear" w:pos="2268"/>
              </w:tabs>
              <w:jc w:val="center"/>
              <w:rPr>
                <w:rFonts w:eastAsia="Times New Roman"/>
                <w:i/>
                <w:iCs/>
                <w:sz w:val="18"/>
                <w:szCs w:val="18"/>
                <w:lang w:eastAsia="en-CA"/>
              </w:rPr>
            </w:pPr>
            <w:r w:rsidRPr="001B4E58">
              <w:rPr>
                <w:i/>
                <w:iCs/>
                <w:color w:val="000000" w:themeColor="text1"/>
                <w:sz w:val="18"/>
                <w:szCs w:val="18"/>
                <w:lang w:eastAsia="en-CA"/>
              </w:rPr>
              <w:t>(dollars É.-U.)</w:t>
            </w:r>
          </w:p>
        </w:tc>
      </w:tr>
      <w:tr w:rsidR="00F83A5B" w:rsidRPr="001B4E58" w14:paraId="27DFE0A4" w14:textId="77777777" w:rsidTr="00FE3D8B">
        <w:tc>
          <w:tcPr>
            <w:tcW w:w="2155" w:type="dxa"/>
            <w:vMerge/>
            <w:tcBorders>
              <w:left w:val="single" w:sz="4" w:space="0" w:color="auto"/>
              <w:bottom w:val="nil"/>
              <w:right w:val="single" w:sz="4" w:space="0" w:color="auto"/>
            </w:tcBorders>
            <w:shd w:val="clear" w:color="auto" w:fill="auto"/>
            <w:noWrap/>
            <w:vAlign w:val="bottom"/>
            <w:hideMark/>
          </w:tcPr>
          <w:p w14:paraId="6124D251" w14:textId="77777777" w:rsidR="00F83A5B" w:rsidRPr="001B4E58" w:rsidRDefault="00F83A5B" w:rsidP="00FE3D8B">
            <w:pPr>
              <w:tabs>
                <w:tab w:val="clear" w:pos="567"/>
                <w:tab w:val="clear" w:pos="1134"/>
                <w:tab w:val="clear" w:pos="1701"/>
                <w:tab w:val="clear" w:pos="2268"/>
              </w:tabs>
              <w:jc w:val="left"/>
              <w:rPr>
                <w:rFonts w:eastAsia="Times New Roman"/>
                <w:i/>
                <w:iCs/>
                <w:sz w:val="18"/>
                <w:szCs w:val="18"/>
                <w:lang w:eastAsia="en-CA"/>
              </w:rPr>
            </w:pPr>
          </w:p>
        </w:tc>
        <w:tc>
          <w:tcPr>
            <w:tcW w:w="1157" w:type="dxa"/>
            <w:tcBorders>
              <w:top w:val="single" w:sz="4" w:space="0" w:color="auto"/>
              <w:left w:val="nil"/>
              <w:bottom w:val="nil"/>
              <w:right w:val="nil"/>
            </w:tcBorders>
            <w:shd w:val="clear" w:color="auto" w:fill="auto"/>
            <w:vAlign w:val="bottom"/>
            <w:hideMark/>
          </w:tcPr>
          <w:p w14:paraId="5CA569F5" w14:textId="77777777" w:rsidR="00F83A5B" w:rsidRPr="001B4E58" w:rsidRDefault="00F83A5B" w:rsidP="00FE3D8B">
            <w:pPr>
              <w:tabs>
                <w:tab w:val="clear" w:pos="567"/>
                <w:tab w:val="clear" w:pos="1134"/>
                <w:tab w:val="clear" w:pos="1701"/>
                <w:tab w:val="clear" w:pos="2268"/>
              </w:tabs>
              <w:jc w:val="center"/>
              <w:rPr>
                <w:rFonts w:eastAsia="Times New Roman"/>
                <w:i/>
                <w:iCs/>
                <w:sz w:val="18"/>
                <w:szCs w:val="18"/>
                <w:lang w:eastAsia="en-CA"/>
              </w:rPr>
            </w:pPr>
            <w:r w:rsidRPr="001B4E58">
              <w:rPr>
                <w:rFonts w:eastAsia="Times New Roman"/>
                <w:i/>
                <w:iCs/>
                <w:sz w:val="18"/>
                <w:szCs w:val="18"/>
                <w:lang w:eastAsia="en-CA"/>
              </w:rPr>
              <w:t>2022-2024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DEB17F" w14:textId="2D79D902" w:rsidR="00F83A5B" w:rsidRPr="001B4E58" w:rsidRDefault="00F83A5B" w:rsidP="00FE3D8B">
            <w:pPr>
              <w:tabs>
                <w:tab w:val="clear" w:pos="567"/>
                <w:tab w:val="clear" w:pos="1134"/>
                <w:tab w:val="clear" w:pos="1701"/>
                <w:tab w:val="clear" w:pos="2268"/>
              </w:tabs>
              <w:jc w:val="right"/>
              <w:rPr>
                <w:rFonts w:eastAsia="Times New Roman"/>
                <w:i/>
                <w:iCs/>
                <w:sz w:val="18"/>
                <w:szCs w:val="18"/>
                <w:lang w:eastAsia="en-CA"/>
              </w:rPr>
            </w:pPr>
            <w:r w:rsidRPr="001B4E58">
              <w:rPr>
                <w:rFonts w:eastAsia="Times New Roman"/>
                <w:i/>
                <w:iCs/>
                <w:color w:val="000000" w:themeColor="text1"/>
                <w:sz w:val="18"/>
                <w:szCs w:val="18"/>
                <w:lang w:eastAsia="en-CA"/>
              </w:rPr>
              <w:t>Barème assorti d’un plafond de 22 %</w:t>
            </w:r>
            <w:r w:rsidR="002C21EC">
              <w:rPr>
                <w:rFonts w:eastAsia="Times New Roman"/>
                <w:i/>
                <w:iCs/>
                <w:color w:val="000000" w:themeColor="text1"/>
                <w:sz w:val="18"/>
                <w:szCs w:val="18"/>
                <w:lang w:eastAsia="en-CA"/>
              </w:rPr>
              <w:t>;</w:t>
            </w:r>
            <w:r w:rsidRPr="001B4E58">
              <w:rPr>
                <w:rFonts w:eastAsia="Times New Roman"/>
                <w:i/>
                <w:iCs/>
                <w:color w:val="000000" w:themeColor="text1"/>
                <w:sz w:val="18"/>
                <w:szCs w:val="18"/>
                <w:lang w:eastAsia="en-CA"/>
              </w:rPr>
              <w:t xml:space="preserve"> aucun des pays les moins avancés ne paie plus de 0,01 %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0A4C38A5" w14:textId="77777777" w:rsidR="00F83A5B" w:rsidRPr="001B4E58" w:rsidRDefault="00F83A5B" w:rsidP="00FE3D8B">
            <w:pPr>
              <w:tabs>
                <w:tab w:val="clear" w:pos="567"/>
                <w:tab w:val="clear" w:pos="1134"/>
                <w:tab w:val="clear" w:pos="1701"/>
                <w:tab w:val="clear" w:pos="2268"/>
              </w:tabs>
              <w:jc w:val="right"/>
              <w:rPr>
                <w:rFonts w:eastAsia="Times New Roman"/>
                <w:i/>
                <w:iCs/>
                <w:sz w:val="18"/>
                <w:szCs w:val="18"/>
                <w:lang w:eastAsia="en-CA"/>
              </w:rPr>
            </w:pPr>
            <w:r w:rsidRPr="001B4E58">
              <w:rPr>
                <w:rFonts w:eastAsia="Times New Roman"/>
                <w:i/>
                <w:iCs/>
                <w:sz w:val="18"/>
                <w:szCs w:val="18"/>
                <w:lang w:eastAsia="en-CA"/>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2925CDD0" w14:textId="77777777" w:rsidR="00F83A5B" w:rsidRPr="001B4E58" w:rsidRDefault="00F83A5B" w:rsidP="00FE3D8B">
            <w:pPr>
              <w:tabs>
                <w:tab w:val="clear" w:pos="567"/>
                <w:tab w:val="clear" w:pos="1134"/>
                <w:tab w:val="clear" w:pos="1701"/>
                <w:tab w:val="clear" w:pos="2268"/>
              </w:tabs>
              <w:jc w:val="right"/>
              <w:rPr>
                <w:rFonts w:eastAsia="Times New Roman"/>
                <w:i/>
                <w:iCs/>
                <w:sz w:val="18"/>
                <w:szCs w:val="18"/>
                <w:lang w:eastAsia="en-CA"/>
              </w:rPr>
            </w:pPr>
            <w:r w:rsidRPr="001B4E58">
              <w:rPr>
                <w:rFonts w:eastAsia="Times New Roman"/>
                <w:i/>
                <w:iCs/>
                <w:sz w:val="18"/>
                <w:szCs w:val="18"/>
                <w:lang w:eastAsia="en-CA"/>
              </w:rPr>
              <w:t>2026</w:t>
            </w:r>
          </w:p>
        </w:tc>
        <w:tc>
          <w:tcPr>
            <w:tcW w:w="1256" w:type="dxa"/>
            <w:tcBorders>
              <w:left w:val="nil"/>
              <w:bottom w:val="single" w:sz="4" w:space="0" w:color="auto"/>
              <w:right w:val="single" w:sz="4" w:space="0" w:color="auto"/>
            </w:tcBorders>
            <w:shd w:val="clear" w:color="auto" w:fill="auto"/>
            <w:noWrap/>
            <w:vAlign w:val="bottom"/>
            <w:hideMark/>
          </w:tcPr>
          <w:p w14:paraId="2A555D0F" w14:textId="77777777" w:rsidR="00F83A5B" w:rsidRPr="001B4E58" w:rsidRDefault="00F83A5B" w:rsidP="00FE3D8B">
            <w:pPr>
              <w:tabs>
                <w:tab w:val="clear" w:pos="567"/>
                <w:tab w:val="clear" w:pos="1134"/>
                <w:tab w:val="clear" w:pos="1701"/>
                <w:tab w:val="clear" w:pos="2268"/>
              </w:tabs>
              <w:jc w:val="right"/>
              <w:rPr>
                <w:rFonts w:eastAsia="Times New Roman"/>
                <w:i/>
                <w:iCs/>
                <w:sz w:val="18"/>
                <w:szCs w:val="18"/>
                <w:lang w:eastAsia="en-CA"/>
              </w:rPr>
            </w:pPr>
            <w:r w:rsidRPr="001B4E58">
              <w:rPr>
                <w:rFonts w:eastAsia="Times New Roman"/>
                <w:i/>
                <w:iCs/>
                <w:sz w:val="18"/>
                <w:szCs w:val="18"/>
                <w:lang w:eastAsia="en-CA"/>
              </w:rPr>
              <w:t>2025-2026</w:t>
            </w:r>
          </w:p>
        </w:tc>
      </w:tr>
      <w:tr w:rsidR="00F83A5B" w:rsidRPr="001B4E58" w14:paraId="41C9B72B" w14:textId="77777777" w:rsidTr="00FE3D8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B9C56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Afghanistan</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3BD6C16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2263" w:type="dxa"/>
            <w:tcBorders>
              <w:top w:val="nil"/>
              <w:left w:val="nil"/>
              <w:bottom w:val="single" w:sz="4" w:space="0" w:color="auto"/>
              <w:right w:val="single" w:sz="4" w:space="0" w:color="auto"/>
            </w:tcBorders>
            <w:shd w:val="clear" w:color="auto" w:fill="auto"/>
            <w:noWrap/>
            <w:vAlign w:val="bottom"/>
            <w:hideMark/>
          </w:tcPr>
          <w:p w14:paraId="38C5929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0E9550F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11510B9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6D35BE1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501</w:t>
            </w:r>
          </w:p>
        </w:tc>
      </w:tr>
      <w:tr w:rsidR="00F83A5B" w:rsidRPr="001B4E58" w14:paraId="042DCA7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7284C58F"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Afrique du Sud</w:t>
            </w:r>
          </w:p>
        </w:tc>
        <w:tc>
          <w:tcPr>
            <w:tcW w:w="1157" w:type="dxa"/>
            <w:tcBorders>
              <w:top w:val="nil"/>
              <w:left w:val="nil"/>
              <w:bottom w:val="single" w:sz="4" w:space="0" w:color="auto"/>
              <w:right w:val="single" w:sz="4" w:space="0" w:color="auto"/>
            </w:tcBorders>
            <w:shd w:val="clear" w:color="auto" w:fill="auto"/>
            <w:vAlign w:val="bottom"/>
          </w:tcPr>
          <w:p w14:paraId="6A9BF01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244</w:t>
            </w:r>
          </w:p>
        </w:tc>
        <w:tc>
          <w:tcPr>
            <w:tcW w:w="2263" w:type="dxa"/>
            <w:tcBorders>
              <w:top w:val="nil"/>
              <w:left w:val="nil"/>
              <w:bottom w:val="single" w:sz="4" w:space="0" w:color="auto"/>
              <w:right w:val="single" w:sz="4" w:space="0" w:color="auto"/>
            </w:tcBorders>
            <w:shd w:val="clear" w:color="auto" w:fill="auto"/>
            <w:noWrap/>
            <w:vAlign w:val="bottom"/>
          </w:tcPr>
          <w:p w14:paraId="7B5686F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388</w:t>
            </w:r>
          </w:p>
        </w:tc>
        <w:tc>
          <w:tcPr>
            <w:tcW w:w="1260" w:type="dxa"/>
            <w:tcBorders>
              <w:top w:val="nil"/>
              <w:left w:val="nil"/>
              <w:bottom w:val="single" w:sz="4" w:space="0" w:color="auto"/>
              <w:right w:val="single" w:sz="4" w:space="0" w:color="auto"/>
            </w:tcBorders>
            <w:shd w:val="clear" w:color="auto" w:fill="auto"/>
            <w:noWrap/>
            <w:vAlign w:val="bottom"/>
          </w:tcPr>
          <w:p w14:paraId="4185493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9 851</w:t>
            </w:r>
          </w:p>
        </w:tc>
        <w:tc>
          <w:tcPr>
            <w:tcW w:w="1260" w:type="dxa"/>
            <w:tcBorders>
              <w:top w:val="nil"/>
              <w:left w:val="nil"/>
              <w:bottom w:val="single" w:sz="4" w:space="0" w:color="auto"/>
              <w:right w:val="single" w:sz="4" w:space="0" w:color="auto"/>
            </w:tcBorders>
            <w:shd w:val="clear" w:color="auto" w:fill="auto"/>
            <w:noWrap/>
            <w:vAlign w:val="bottom"/>
          </w:tcPr>
          <w:p w14:paraId="31568A8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10 525</w:t>
            </w:r>
          </w:p>
        </w:tc>
        <w:tc>
          <w:tcPr>
            <w:tcW w:w="1256" w:type="dxa"/>
            <w:tcBorders>
              <w:top w:val="nil"/>
              <w:left w:val="nil"/>
              <w:bottom w:val="single" w:sz="4" w:space="0" w:color="auto"/>
              <w:right w:val="single" w:sz="4" w:space="0" w:color="auto"/>
            </w:tcBorders>
            <w:shd w:val="clear" w:color="auto" w:fill="auto"/>
            <w:noWrap/>
            <w:vAlign w:val="bottom"/>
          </w:tcPr>
          <w:p w14:paraId="600D958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20 376</w:t>
            </w:r>
          </w:p>
        </w:tc>
      </w:tr>
      <w:tr w:rsidR="00F83A5B" w:rsidRPr="001B4E58" w14:paraId="282D8A9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BBBEA39"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 xml:space="preserve">Albanie </w:t>
            </w:r>
          </w:p>
        </w:tc>
        <w:tc>
          <w:tcPr>
            <w:tcW w:w="1157" w:type="dxa"/>
            <w:tcBorders>
              <w:top w:val="nil"/>
              <w:left w:val="nil"/>
              <w:bottom w:val="single" w:sz="4" w:space="0" w:color="auto"/>
              <w:right w:val="single" w:sz="4" w:space="0" w:color="auto"/>
            </w:tcBorders>
            <w:shd w:val="clear" w:color="auto" w:fill="auto"/>
            <w:vAlign w:val="bottom"/>
            <w:hideMark/>
          </w:tcPr>
          <w:p w14:paraId="23158E1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2263" w:type="dxa"/>
            <w:tcBorders>
              <w:top w:val="nil"/>
              <w:left w:val="nil"/>
              <w:bottom w:val="single" w:sz="4" w:space="0" w:color="auto"/>
              <w:right w:val="single" w:sz="4" w:space="0" w:color="auto"/>
            </w:tcBorders>
            <w:shd w:val="clear" w:color="auto" w:fill="auto"/>
            <w:noWrap/>
            <w:vAlign w:val="bottom"/>
            <w:hideMark/>
          </w:tcPr>
          <w:p w14:paraId="0CF9965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013</w:t>
            </w:r>
          </w:p>
        </w:tc>
        <w:tc>
          <w:tcPr>
            <w:tcW w:w="1260" w:type="dxa"/>
            <w:tcBorders>
              <w:top w:val="nil"/>
              <w:left w:val="nil"/>
              <w:bottom w:val="single" w:sz="4" w:space="0" w:color="auto"/>
              <w:right w:val="single" w:sz="4" w:space="0" w:color="auto"/>
            </w:tcBorders>
            <w:shd w:val="clear" w:color="auto" w:fill="auto"/>
            <w:noWrap/>
            <w:vAlign w:val="bottom"/>
            <w:hideMark/>
          </w:tcPr>
          <w:p w14:paraId="5E08B2E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0EC571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4797DE0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668</w:t>
            </w:r>
          </w:p>
        </w:tc>
      </w:tr>
      <w:tr w:rsidR="00F83A5B" w:rsidRPr="001B4E58" w14:paraId="142790D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762A606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Allemagne</w:t>
            </w:r>
          </w:p>
        </w:tc>
        <w:tc>
          <w:tcPr>
            <w:tcW w:w="1157" w:type="dxa"/>
            <w:tcBorders>
              <w:top w:val="nil"/>
              <w:left w:val="nil"/>
              <w:bottom w:val="single" w:sz="4" w:space="0" w:color="auto"/>
              <w:right w:val="single" w:sz="4" w:space="0" w:color="auto"/>
            </w:tcBorders>
            <w:shd w:val="clear" w:color="auto" w:fill="auto"/>
            <w:vAlign w:val="bottom"/>
          </w:tcPr>
          <w:p w14:paraId="52C0327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w:t>
            </w:r>
            <w:r>
              <w:rPr>
                <w:rFonts w:eastAsia="Times New Roman"/>
                <w:sz w:val="18"/>
                <w:szCs w:val="18"/>
                <w:lang w:eastAsia="en-CA"/>
              </w:rPr>
              <w:t>,</w:t>
            </w:r>
            <w:r w:rsidRPr="001B4E58">
              <w:rPr>
                <w:rFonts w:eastAsia="Times New Roman"/>
                <w:sz w:val="18"/>
                <w:szCs w:val="18"/>
                <w:lang w:eastAsia="en-CA"/>
              </w:rPr>
              <w:t>111</w:t>
            </w:r>
          </w:p>
        </w:tc>
        <w:tc>
          <w:tcPr>
            <w:tcW w:w="2263" w:type="dxa"/>
            <w:tcBorders>
              <w:top w:val="nil"/>
              <w:left w:val="nil"/>
              <w:bottom w:val="single" w:sz="4" w:space="0" w:color="auto"/>
              <w:right w:val="single" w:sz="4" w:space="0" w:color="auto"/>
            </w:tcBorders>
            <w:shd w:val="clear" w:color="auto" w:fill="auto"/>
            <w:noWrap/>
            <w:vAlign w:val="bottom"/>
          </w:tcPr>
          <w:p w14:paraId="325C04B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w:t>
            </w:r>
            <w:r>
              <w:rPr>
                <w:rFonts w:eastAsia="Times New Roman"/>
                <w:sz w:val="18"/>
                <w:szCs w:val="18"/>
                <w:lang w:eastAsia="en-CA"/>
              </w:rPr>
              <w:t>,</w:t>
            </w:r>
            <w:r w:rsidRPr="001B4E58">
              <w:rPr>
                <w:rFonts w:eastAsia="Times New Roman"/>
                <w:sz w:val="18"/>
                <w:szCs w:val="18"/>
                <w:lang w:eastAsia="en-CA"/>
              </w:rPr>
              <w:t>706</w:t>
            </w:r>
          </w:p>
        </w:tc>
        <w:tc>
          <w:tcPr>
            <w:tcW w:w="1260" w:type="dxa"/>
            <w:tcBorders>
              <w:top w:val="nil"/>
              <w:left w:val="nil"/>
              <w:bottom w:val="single" w:sz="4" w:space="0" w:color="auto"/>
              <w:right w:val="single" w:sz="4" w:space="0" w:color="auto"/>
            </w:tcBorders>
            <w:shd w:val="clear" w:color="auto" w:fill="auto"/>
            <w:noWrap/>
            <w:vAlign w:val="bottom"/>
          </w:tcPr>
          <w:p w14:paraId="0F2E07B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246 713</w:t>
            </w:r>
          </w:p>
        </w:tc>
        <w:tc>
          <w:tcPr>
            <w:tcW w:w="1260" w:type="dxa"/>
            <w:tcBorders>
              <w:top w:val="nil"/>
              <w:left w:val="nil"/>
              <w:bottom w:val="single" w:sz="4" w:space="0" w:color="auto"/>
              <w:right w:val="single" w:sz="4" w:space="0" w:color="auto"/>
            </w:tcBorders>
            <w:shd w:val="clear" w:color="auto" w:fill="auto"/>
            <w:noWrap/>
            <w:vAlign w:val="bottom"/>
          </w:tcPr>
          <w:p w14:paraId="73EB07D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263 594</w:t>
            </w:r>
          </w:p>
        </w:tc>
        <w:tc>
          <w:tcPr>
            <w:tcW w:w="1256" w:type="dxa"/>
            <w:tcBorders>
              <w:top w:val="nil"/>
              <w:left w:val="nil"/>
              <w:bottom w:val="single" w:sz="4" w:space="0" w:color="auto"/>
              <w:right w:val="single" w:sz="4" w:space="0" w:color="auto"/>
            </w:tcBorders>
            <w:shd w:val="clear" w:color="auto" w:fill="auto"/>
            <w:noWrap/>
            <w:vAlign w:val="bottom"/>
          </w:tcPr>
          <w:p w14:paraId="1A99AA5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510 306</w:t>
            </w:r>
          </w:p>
        </w:tc>
      </w:tr>
      <w:tr w:rsidR="00F83A5B" w:rsidRPr="001B4E58" w14:paraId="0147CD68"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CEB358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Angola</w:t>
            </w:r>
          </w:p>
        </w:tc>
        <w:tc>
          <w:tcPr>
            <w:tcW w:w="1157" w:type="dxa"/>
            <w:tcBorders>
              <w:top w:val="nil"/>
              <w:left w:val="nil"/>
              <w:bottom w:val="single" w:sz="4" w:space="0" w:color="auto"/>
              <w:right w:val="single" w:sz="4" w:space="0" w:color="auto"/>
            </w:tcBorders>
            <w:shd w:val="clear" w:color="auto" w:fill="auto"/>
            <w:vAlign w:val="bottom"/>
            <w:hideMark/>
          </w:tcPr>
          <w:p w14:paraId="7672790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209ADA3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6FB2386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32BECF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72E964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7BD7C1AB"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A9FB75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Antigua</w:t>
            </w:r>
            <w:r>
              <w:rPr>
                <w:rFonts w:eastAsia="Times New Roman"/>
                <w:sz w:val="18"/>
                <w:szCs w:val="18"/>
                <w:lang w:eastAsia="en-CA"/>
              </w:rPr>
              <w:t>-</w:t>
            </w:r>
            <w:r w:rsidRPr="001B4E58">
              <w:rPr>
                <w:rFonts w:eastAsia="Times New Roman"/>
                <w:sz w:val="18"/>
                <w:szCs w:val="18"/>
                <w:lang w:eastAsia="en-CA"/>
              </w:rPr>
              <w:t>et</w:t>
            </w:r>
            <w:r>
              <w:rPr>
                <w:rFonts w:eastAsia="Times New Roman"/>
                <w:sz w:val="18"/>
                <w:szCs w:val="18"/>
                <w:lang w:eastAsia="en-CA"/>
              </w:rPr>
              <w:t>-</w:t>
            </w:r>
            <w:r w:rsidRPr="001B4E58">
              <w:rPr>
                <w:rFonts w:eastAsia="Times New Roman"/>
                <w:sz w:val="18"/>
                <w:szCs w:val="18"/>
                <w:lang w:eastAsia="en-CA"/>
              </w:rPr>
              <w:t>Barbuda</w:t>
            </w:r>
          </w:p>
        </w:tc>
        <w:tc>
          <w:tcPr>
            <w:tcW w:w="1157" w:type="dxa"/>
            <w:tcBorders>
              <w:top w:val="nil"/>
              <w:left w:val="nil"/>
              <w:bottom w:val="single" w:sz="4" w:space="0" w:color="auto"/>
              <w:right w:val="single" w:sz="4" w:space="0" w:color="auto"/>
            </w:tcBorders>
            <w:shd w:val="clear" w:color="auto" w:fill="auto"/>
            <w:vAlign w:val="bottom"/>
            <w:hideMark/>
          </w:tcPr>
          <w:p w14:paraId="1C48828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24C4742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FA7A58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D84E9F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F110AC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5A9CAEA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1F2DB8A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 xml:space="preserve">Arabie </w:t>
            </w:r>
            <w:r>
              <w:rPr>
                <w:rFonts w:eastAsia="Times New Roman"/>
                <w:sz w:val="18"/>
                <w:szCs w:val="18"/>
                <w:lang w:eastAsia="en-CA"/>
              </w:rPr>
              <w:t>s</w:t>
            </w:r>
            <w:r w:rsidRPr="001B4E58">
              <w:rPr>
                <w:rFonts w:eastAsia="Times New Roman"/>
                <w:sz w:val="18"/>
                <w:szCs w:val="18"/>
                <w:lang w:eastAsia="en-CA"/>
              </w:rPr>
              <w:t>aoudite</w:t>
            </w:r>
          </w:p>
        </w:tc>
        <w:tc>
          <w:tcPr>
            <w:tcW w:w="1157" w:type="dxa"/>
            <w:tcBorders>
              <w:top w:val="nil"/>
              <w:left w:val="nil"/>
              <w:bottom w:val="single" w:sz="4" w:space="0" w:color="auto"/>
              <w:right w:val="single" w:sz="4" w:space="0" w:color="auto"/>
            </w:tcBorders>
            <w:shd w:val="clear" w:color="auto" w:fill="auto"/>
            <w:vAlign w:val="bottom"/>
          </w:tcPr>
          <w:p w14:paraId="3812B2E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184</w:t>
            </w:r>
          </w:p>
        </w:tc>
        <w:tc>
          <w:tcPr>
            <w:tcW w:w="2263" w:type="dxa"/>
            <w:tcBorders>
              <w:top w:val="nil"/>
              <w:left w:val="nil"/>
              <w:bottom w:val="single" w:sz="4" w:space="0" w:color="auto"/>
              <w:right w:val="single" w:sz="4" w:space="0" w:color="auto"/>
            </w:tcBorders>
            <w:shd w:val="clear" w:color="auto" w:fill="auto"/>
            <w:noWrap/>
            <w:vAlign w:val="bottom"/>
          </w:tcPr>
          <w:p w14:paraId="4066B4B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880</w:t>
            </w:r>
          </w:p>
        </w:tc>
        <w:tc>
          <w:tcPr>
            <w:tcW w:w="1260" w:type="dxa"/>
            <w:tcBorders>
              <w:top w:val="nil"/>
              <w:left w:val="nil"/>
              <w:bottom w:val="single" w:sz="4" w:space="0" w:color="auto"/>
              <w:right w:val="single" w:sz="4" w:space="0" w:color="auto"/>
            </w:tcBorders>
            <w:shd w:val="clear" w:color="auto" w:fill="auto"/>
            <w:noWrap/>
            <w:vAlign w:val="bottom"/>
          </w:tcPr>
          <w:p w14:paraId="3F2EC38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47 800</w:t>
            </w:r>
          </w:p>
        </w:tc>
        <w:tc>
          <w:tcPr>
            <w:tcW w:w="1260" w:type="dxa"/>
            <w:tcBorders>
              <w:top w:val="nil"/>
              <w:left w:val="nil"/>
              <w:bottom w:val="single" w:sz="4" w:space="0" w:color="auto"/>
              <w:right w:val="single" w:sz="4" w:space="0" w:color="auto"/>
            </w:tcBorders>
            <w:shd w:val="clear" w:color="auto" w:fill="auto"/>
            <w:noWrap/>
            <w:vAlign w:val="bottom"/>
          </w:tcPr>
          <w:p w14:paraId="00106BC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51 071</w:t>
            </w:r>
          </w:p>
        </w:tc>
        <w:tc>
          <w:tcPr>
            <w:tcW w:w="1256" w:type="dxa"/>
            <w:tcBorders>
              <w:top w:val="nil"/>
              <w:left w:val="nil"/>
              <w:bottom w:val="single" w:sz="4" w:space="0" w:color="auto"/>
              <w:right w:val="single" w:sz="4" w:space="0" w:color="auto"/>
            </w:tcBorders>
            <w:shd w:val="clear" w:color="auto" w:fill="auto"/>
            <w:noWrap/>
            <w:vAlign w:val="bottom"/>
          </w:tcPr>
          <w:p w14:paraId="1103D20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98 871</w:t>
            </w:r>
          </w:p>
        </w:tc>
      </w:tr>
      <w:tr w:rsidR="00F83A5B" w:rsidRPr="001B4E58" w14:paraId="70315CF9"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7E63EC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Argentine</w:t>
            </w:r>
          </w:p>
        </w:tc>
        <w:tc>
          <w:tcPr>
            <w:tcW w:w="1157" w:type="dxa"/>
            <w:tcBorders>
              <w:top w:val="nil"/>
              <w:left w:val="nil"/>
              <w:bottom w:val="single" w:sz="4" w:space="0" w:color="auto"/>
              <w:right w:val="single" w:sz="4" w:space="0" w:color="auto"/>
            </w:tcBorders>
            <w:shd w:val="clear" w:color="auto" w:fill="auto"/>
            <w:vAlign w:val="bottom"/>
            <w:hideMark/>
          </w:tcPr>
          <w:p w14:paraId="6703C37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719</w:t>
            </w:r>
          </w:p>
        </w:tc>
        <w:tc>
          <w:tcPr>
            <w:tcW w:w="2263" w:type="dxa"/>
            <w:tcBorders>
              <w:top w:val="nil"/>
              <w:left w:val="nil"/>
              <w:bottom w:val="single" w:sz="4" w:space="0" w:color="auto"/>
              <w:right w:val="single" w:sz="4" w:space="0" w:color="auto"/>
            </w:tcBorders>
            <w:shd w:val="clear" w:color="auto" w:fill="auto"/>
            <w:noWrap/>
            <w:vAlign w:val="bottom"/>
            <w:hideMark/>
          </w:tcPr>
          <w:p w14:paraId="166F992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142</w:t>
            </w:r>
          </w:p>
        </w:tc>
        <w:tc>
          <w:tcPr>
            <w:tcW w:w="1260" w:type="dxa"/>
            <w:tcBorders>
              <w:top w:val="nil"/>
              <w:left w:val="nil"/>
              <w:bottom w:val="single" w:sz="4" w:space="0" w:color="auto"/>
              <w:right w:val="single" w:sz="4" w:space="0" w:color="auto"/>
            </w:tcBorders>
            <w:shd w:val="clear" w:color="auto" w:fill="auto"/>
            <w:noWrap/>
            <w:vAlign w:val="bottom"/>
            <w:hideMark/>
          </w:tcPr>
          <w:p w14:paraId="525277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40BD8FA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433C024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60 041</w:t>
            </w:r>
          </w:p>
        </w:tc>
      </w:tr>
      <w:tr w:rsidR="00F83A5B" w:rsidRPr="001B4E58" w14:paraId="632F808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0C8B93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Autriche</w:t>
            </w:r>
          </w:p>
        </w:tc>
        <w:tc>
          <w:tcPr>
            <w:tcW w:w="1157" w:type="dxa"/>
            <w:tcBorders>
              <w:top w:val="nil"/>
              <w:left w:val="nil"/>
              <w:bottom w:val="single" w:sz="4" w:space="0" w:color="auto"/>
              <w:right w:val="single" w:sz="4" w:space="0" w:color="auto"/>
            </w:tcBorders>
            <w:shd w:val="clear" w:color="auto" w:fill="auto"/>
            <w:vAlign w:val="bottom"/>
            <w:hideMark/>
          </w:tcPr>
          <w:p w14:paraId="1F76371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679</w:t>
            </w:r>
          </w:p>
        </w:tc>
        <w:tc>
          <w:tcPr>
            <w:tcW w:w="2263" w:type="dxa"/>
            <w:tcBorders>
              <w:top w:val="nil"/>
              <w:left w:val="nil"/>
              <w:bottom w:val="single" w:sz="4" w:space="0" w:color="auto"/>
              <w:right w:val="single" w:sz="4" w:space="0" w:color="auto"/>
            </w:tcBorders>
            <w:shd w:val="clear" w:color="auto" w:fill="auto"/>
            <w:noWrap/>
            <w:vAlign w:val="bottom"/>
            <w:hideMark/>
          </w:tcPr>
          <w:p w14:paraId="152C4B7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078</w:t>
            </w:r>
          </w:p>
        </w:tc>
        <w:tc>
          <w:tcPr>
            <w:tcW w:w="1260" w:type="dxa"/>
            <w:tcBorders>
              <w:top w:val="nil"/>
              <w:left w:val="nil"/>
              <w:bottom w:val="single" w:sz="4" w:space="0" w:color="auto"/>
              <w:right w:val="single" w:sz="4" w:space="0" w:color="auto"/>
            </w:tcBorders>
            <w:shd w:val="clear" w:color="auto" w:fill="auto"/>
            <w:noWrap/>
            <w:vAlign w:val="bottom"/>
            <w:hideMark/>
          </w:tcPr>
          <w:p w14:paraId="5F57F37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4C23F0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19DD8B2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56 701</w:t>
            </w:r>
          </w:p>
        </w:tc>
      </w:tr>
      <w:tr w:rsidR="00F83A5B" w:rsidRPr="001B4E58" w14:paraId="311C5EDE"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0637BF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Bahamas</w:t>
            </w:r>
          </w:p>
        </w:tc>
        <w:tc>
          <w:tcPr>
            <w:tcW w:w="1157" w:type="dxa"/>
            <w:tcBorders>
              <w:top w:val="nil"/>
              <w:left w:val="nil"/>
              <w:bottom w:val="single" w:sz="4" w:space="0" w:color="auto"/>
              <w:right w:val="single" w:sz="4" w:space="0" w:color="auto"/>
            </w:tcBorders>
            <w:shd w:val="clear" w:color="auto" w:fill="auto"/>
            <w:noWrap/>
            <w:vAlign w:val="bottom"/>
            <w:hideMark/>
          </w:tcPr>
          <w:p w14:paraId="739764E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1207F32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5606E56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19C2F0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3FC62F9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1 587</w:t>
            </w:r>
          </w:p>
        </w:tc>
      </w:tr>
      <w:tr w:rsidR="00F83A5B" w:rsidRPr="001B4E58" w14:paraId="4E08DE45"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870282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Bahreïn</w:t>
            </w:r>
          </w:p>
        </w:tc>
        <w:tc>
          <w:tcPr>
            <w:tcW w:w="1157" w:type="dxa"/>
            <w:tcBorders>
              <w:top w:val="nil"/>
              <w:left w:val="nil"/>
              <w:bottom w:val="single" w:sz="4" w:space="0" w:color="auto"/>
              <w:right w:val="single" w:sz="4" w:space="0" w:color="auto"/>
            </w:tcBorders>
            <w:shd w:val="clear" w:color="auto" w:fill="auto"/>
            <w:noWrap/>
            <w:vAlign w:val="bottom"/>
            <w:hideMark/>
          </w:tcPr>
          <w:p w14:paraId="71C1B1F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054</w:t>
            </w:r>
          </w:p>
        </w:tc>
        <w:tc>
          <w:tcPr>
            <w:tcW w:w="2263" w:type="dxa"/>
            <w:tcBorders>
              <w:top w:val="nil"/>
              <w:left w:val="nil"/>
              <w:bottom w:val="single" w:sz="4" w:space="0" w:color="auto"/>
              <w:right w:val="single" w:sz="4" w:space="0" w:color="auto"/>
            </w:tcBorders>
            <w:shd w:val="clear" w:color="auto" w:fill="auto"/>
            <w:noWrap/>
            <w:vAlign w:val="bottom"/>
            <w:hideMark/>
          </w:tcPr>
          <w:p w14:paraId="2ED5415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086</w:t>
            </w:r>
          </w:p>
        </w:tc>
        <w:tc>
          <w:tcPr>
            <w:tcW w:w="1260" w:type="dxa"/>
            <w:tcBorders>
              <w:top w:val="nil"/>
              <w:left w:val="nil"/>
              <w:bottom w:val="single" w:sz="4" w:space="0" w:color="auto"/>
              <w:right w:val="single" w:sz="4" w:space="0" w:color="auto"/>
            </w:tcBorders>
            <w:shd w:val="clear" w:color="auto" w:fill="auto"/>
            <w:noWrap/>
            <w:vAlign w:val="bottom"/>
            <w:hideMark/>
          </w:tcPr>
          <w:p w14:paraId="4638CD7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0C2F622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10D4C7F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4 509</w:t>
            </w:r>
          </w:p>
        </w:tc>
      </w:tr>
      <w:tr w:rsidR="00F83A5B" w:rsidRPr="001B4E58" w14:paraId="77A079C7"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543E118"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Bangladesh</w:t>
            </w:r>
          </w:p>
        </w:tc>
        <w:tc>
          <w:tcPr>
            <w:tcW w:w="1157" w:type="dxa"/>
            <w:tcBorders>
              <w:top w:val="nil"/>
              <w:left w:val="nil"/>
              <w:bottom w:val="single" w:sz="4" w:space="0" w:color="auto"/>
              <w:right w:val="single" w:sz="4" w:space="0" w:color="auto"/>
            </w:tcBorders>
            <w:shd w:val="clear" w:color="auto" w:fill="auto"/>
            <w:noWrap/>
            <w:vAlign w:val="bottom"/>
            <w:hideMark/>
          </w:tcPr>
          <w:p w14:paraId="581F425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4241D22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22849B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EA084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EFFD52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4C78ABC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26CADD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Bélarus</w:t>
            </w:r>
          </w:p>
        </w:tc>
        <w:tc>
          <w:tcPr>
            <w:tcW w:w="1157" w:type="dxa"/>
            <w:tcBorders>
              <w:top w:val="nil"/>
              <w:left w:val="nil"/>
              <w:bottom w:val="single" w:sz="4" w:space="0" w:color="auto"/>
              <w:right w:val="single" w:sz="4" w:space="0" w:color="auto"/>
            </w:tcBorders>
            <w:shd w:val="clear" w:color="auto" w:fill="auto"/>
            <w:vAlign w:val="bottom"/>
            <w:hideMark/>
          </w:tcPr>
          <w:p w14:paraId="7E57111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041</w:t>
            </w:r>
          </w:p>
        </w:tc>
        <w:tc>
          <w:tcPr>
            <w:tcW w:w="2263" w:type="dxa"/>
            <w:tcBorders>
              <w:top w:val="nil"/>
              <w:left w:val="nil"/>
              <w:bottom w:val="single" w:sz="4" w:space="0" w:color="auto"/>
              <w:right w:val="single" w:sz="4" w:space="0" w:color="auto"/>
            </w:tcBorders>
            <w:shd w:val="clear" w:color="auto" w:fill="auto"/>
            <w:noWrap/>
            <w:vAlign w:val="bottom"/>
            <w:hideMark/>
          </w:tcPr>
          <w:p w14:paraId="6D385BD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26289DA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7F33DE7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03EA3ED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3 424</w:t>
            </w:r>
          </w:p>
        </w:tc>
      </w:tr>
      <w:tr w:rsidR="00F83A5B" w:rsidRPr="001B4E58" w14:paraId="2FCC34A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C628838"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Belgique</w:t>
            </w:r>
          </w:p>
        </w:tc>
        <w:tc>
          <w:tcPr>
            <w:tcW w:w="1157" w:type="dxa"/>
            <w:tcBorders>
              <w:top w:val="nil"/>
              <w:left w:val="nil"/>
              <w:bottom w:val="single" w:sz="4" w:space="0" w:color="auto"/>
              <w:right w:val="single" w:sz="4" w:space="0" w:color="auto"/>
            </w:tcBorders>
            <w:shd w:val="clear" w:color="auto" w:fill="auto"/>
            <w:vAlign w:val="bottom"/>
            <w:hideMark/>
          </w:tcPr>
          <w:p w14:paraId="7B10BC8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828</w:t>
            </w:r>
          </w:p>
        </w:tc>
        <w:tc>
          <w:tcPr>
            <w:tcW w:w="2263" w:type="dxa"/>
            <w:tcBorders>
              <w:top w:val="nil"/>
              <w:left w:val="nil"/>
              <w:bottom w:val="single" w:sz="4" w:space="0" w:color="auto"/>
              <w:right w:val="single" w:sz="4" w:space="0" w:color="auto"/>
            </w:tcBorders>
            <w:shd w:val="clear" w:color="auto" w:fill="auto"/>
            <w:noWrap/>
            <w:vAlign w:val="bottom"/>
            <w:hideMark/>
          </w:tcPr>
          <w:p w14:paraId="4C1CC43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315</w:t>
            </w:r>
          </w:p>
        </w:tc>
        <w:tc>
          <w:tcPr>
            <w:tcW w:w="1260" w:type="dxa"/>
            <w:tcBorders>
              <w:top w:val="nil"/>
              <w:left w:val="nil"/>
              <w:bottom w:val="single" w:sz="4" w:space="0" w:color="auto"/>
              <w:right w:val="single" w:sz="4" w:space="0" w:color="auto"/>
            </w:tcBorders>
            <w:shd w:val="clear" w:color="auto" w:fill="auto"/>
            <w:noWrap/>
            <w:vAlign w:val="bottom"/>
            <w:hideMark/>
          </w:tcPr>
          <w:p w14:paraId="069FFE3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42E78EF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4863980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69 143</w:t>
            </w:r>
          </w:p>
        </w:tc>
      </w:tr>
      <w:tr w:rsidR="00F83A5B" w:rsidRPr="001B4E58" w14:paraId="3B3E879B"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80C20DD"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Bénin</w:t>
            </w:r>
          </w:p>
        </w:tc>
        <w:tc>
          <w:tcPr>
            <w:tcW w:w="1157" w:type="dxa"/>
            <w:tcBorders>
              <w:top w:val="nil"/>
              <w:left w:val="nil"/>
              <w:bottom w:val="single" w:sz="4" w:space="0" w:color="auto"/>
              <w:right w:val="single" w:sz="4" w:space="0" w:color="auto"/>
            </w:tcBorders>
            <w:shd w:val="clear" w:color="auto" w:fill="auto"/>
            <w:vAlign w:val="bottom"/>
            <w:hideMark/>
          </w:tcPr>
          <w:p w14:paraId="14559B5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33356FB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240C674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AE3ACF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B6E8DB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418</w:t>
            </w:r>
          </w:p>
        </w:tc>
      </w:tr>
      <w:tr w:rsidR="00F83A5B" w:rsidRPr="001B4E58" w14:paraId="4100C95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8E52A0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Bhoutan</w:t>
            </w:r>
          </w:p>
        </w:tc>
        <w:tc>
          <w:tcPr>
            <w:tcW w:w="1157" w:type="dxa"/>
            <w:tcBorders>
              <w:top w:val="nil"/>
              <w:left w:val="nil"/>
              <w:bottom w:val="single" w:sz="4" w:space="0" w:color="auto"/>
              <w:right w:val="single" w:sz="4" w:space="0" w:color="auto"/>
            </w:tcBorders>
            <w:shd w:val="clear" w:color="auto" w:fill="auto"/>
            <w:vAlign w:val="bottom"/>
            <w:hideMark/>
          </w:tcPr>
          <w:p w14:paraId="3A8993B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AF509D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3587F4B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BC5033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019989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2FB187D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639675F" w14:textId="77777777" w:rsidR="00F83A5B" w:rsidRDefault="00F83A5B" w:rsidP="00FE3D8B">
            <w:pPr>
              <w:pStyle w:val="CBDTableNormal"/>
              <w:tabs>
                <w:tab w:val="clear" w:pos="567"/>
                <w:tab w:val="left" w:pos="178"/>
              </w:tabs>
              <w:spacing w:before="0" w:after="0"/>
              <w:ind w:left="144" w:hanging="144"/>
              <w:rPr>
                <w:rFonts w:eastAsia="Times New Roman"/>
                <w:sz w:val="18"/>
                <w:szCs w:val="18"/>
                <w:lang w:eastAsia="en-CA"/>
              </w:rPr>
            </w:pPr>
            <w:r w:rsidRPr="001B4E58">
              <w:rPr>
                <w:rFonts w:eastAsia="Times New Roman"/>
                <w:sz w:val="18"/>
                <w:szCs w:val="18"/>
                <w:lang w:eastAsia="en-CA"/>
              </w:rPr>
              <w:t>Bolivie (État plurinational</w:t>
            </w:r>
          </w:p>
          <w:p w14:paraId="733F9401" w14:textId="77777777" w:rsidR="00F83A5B" w:rsidRPr="001B4E58" w:rsidRDefault="00F83A5B" w:rsidP="00FE3D8B">
            <w:pPr>
              <w:pStyle w:val="CBDTableNormal"/>
              <w:tabs>
                <w:tab w:val="clear" w:pos="567"/>
                <w:tab w:val="left" w:pos="178"/>
              </w:tabs>
              <w:spacing w:before="0" w:after="0"/>
              <w:ind w:left="144" w:hanging="144"/>
              <w:rPr>
                <w:rFonts w:eastAsia="Times New Roman"/>
                <w:sz w:val="18"/>
                <w:szCs w:val="18"/>
                <w:lang w:eastAsia="en-CA"/>
              </w:rPr>
            </w:pPr>
            <w:r w:rsidRPr="001B4E58">
              <w:rPr>
                <w:rFonts w:eastAsia="Times New Roman"/>
                <w:sz w:val="18"/>
                <w:szCs w:val="18"/>
                <w:lang w:eastAsia="en-CA"/>
              </w:rPr>
              <w:t>de)</w:t>
            </w:r>
          </w:p>
        </w:tc>
        <w:tc>
          <w:tcPr>
            <w:tcW w:w="1157" w:type="dxa"/>
            <w:tcBorders>
              <w:top w:val="nil"/>
              <w:left w:val="nil"/>
              <w:bottom w:val="single" w:sz="4" w:space="0" w:color="auto"/>
              <w:right w:val="single" w:sz="4" w:space="0" w:color="auto"/>
            </w:tcBorders>
            <w:shd w:val="clear" w:color="auto" w:fill="auto"/>
            <w:vAlign w:val="bottom"/>
            <w:hideMark/>
          </w:tcPr>
          <w:p w14:paraId="691DEB2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3BD38D6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3DE3F4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D3003F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6614313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1 587</w:t>
            </w:r>
          </w:p>
        </w:tc>
      </w:tr>
      <w:tr w:rsidR="00F83A5B" w:rsidRPr="001B4E58" w14:paraId="58940332"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8B6048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Botswana</w:t>
            </w:r>
          </w:p>
        </w:tc>
        <w:tc>
          <w:tcPr>
            <w:tcW w:w="1157" w:type="dxa"/>
            <w:tcBorders>
              <w:top w:val="nil"/>
              <w:left w:val="nil"/>
              <w:bottom w:val="single" w:sz="4" w:space="0" w:color="auto"/>
              <w:right w:val="single" w:sz="4" w:space="0" w:color="auto"/>
            </w:tcBorders>
            <w:shd w:val="clear" w:color="auto" w:fill="auto"/>
            <w:vAlign w:val="bottom"/>
            <w:hideMark/>
          </w:tcPr>
          <w:p w14:paraId="09D951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015</w:t>
            </w:r>
          </w:p>
        </w:tc>
        <w:tc>
          <w:tcPr>
            <w:tcW w:w="2263" w:type="dxa"/>
            <w:tcBorders>
              <w:top w:val="nil"/>
              <w:left w:val="nil"/>
              <w:bottom w:val="single" w:sz="4" w:space="0" w:color="auto"/>
              <w:right w:val="single" w:sz="4" w:space="0" w:color="auto"/>
            </w:tcBorders>
            <w:shd w:val="clear" w:color="auto" w:fill="auto"/>
            <w:noWrap/>
            <w:vAlign w:val="bottom"/>
            <w:hideMark/>
          </w:tcPr>
          <w:p w14:paraId="71257CE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024</w:t>
            </w:r>
          </w:p>
        </w:tc>
        <w:tc>
          <w:tcPr>
            <w:tcW w:w="1260" w:type="dxa"/>
            <w:tcBorders>
              <w:top w:val="nil"/>
              <w:left w:val="nil"/>
              <w:bottom w:val="single" w:sz="4" w:space="0" w:color="auto"/>
              <w:right w:val="single" w:sz="4" w:space="0" w:color="auto"/>
            </w:tcBorders>
            <w:shd w:val="clear" w:color="auto" w:fill="auto"/>
            <w:noWrap/>
            <w:vAlign w:val="bottom"/>
            <w:hideMark/>
          </w:tcPr>
          <w:p w14:paraId="46363F1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2A1EB7E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778230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1 253</w:t>
            </w:r>
          </w:p>
        </w:tc>
      </w:tr>
      <w:tr w:rsidR="00F83A5B" w:rsidRPr="001B4E58" w14:paraId="4E393B6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14B74D9"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Brésil</w:t>
            </w:r>
          </w:p>
        </w:tc>
        <w:tc>
          <w:tcPr>
            <w:tcW w:w="1157" w:type="dxa"/>
            <w:tcBorders>
              <w:top w:val="nil"/>
              <w:left w:val="nil"/>
              <w:bottom w:val="single" w:sz="4" w:space="0" w:color="auto"/>
              <w:right w:val="single" w:sz="4" w:space="0" w:color="auto"/>
            </w:tcBorders>
            <w:shd w:val="clear" w:color="auto" w:fill="auto"/>
            <w:vAlign w:val="bottom"/>
            <w:hideMark/>
          </w:tcPr>
          <w:p w14:paraId="06CE80F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w:t>
            </w:r>
            <w:r>
              <w:rPr>
                <w:rFonts w:eastAsia="Times New Roman"/>
                <w:sz w:val="18"/>
                <w:szCs w:val="18"/>
                <w:lang w:eastAsia="en-CA"/>
              </w:rPr>
              <w:t>,</w:t>
            </w:r>
            <w:r w:rsidRPr="001B4E58">
              <w:rPr>
                <w:rFonts w:eastAsia="Times New Roman"/>
                <w:sz w:val="18"/>
                <w:szCs w:val="18"/>
                <w:lang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3B35B52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w:t>
            </w:r>
            <w:r>
              <w:rPr>
                <w:rFonts w:eastAsia="Times New Roman"/>
                <w:sz w:val="18"/>
                <w:szCs w:val="18"/>
                <w:lang w:eastAsia="en-CA"/>
              </w:rPr>
              <w:t>,</w:t>
            </w:r>
            <w:r w:rsidRPr="001B4E58">
              <w:rPr>
                <w:rFonts w:eastAsia="Times New Roman"/>
                <w:sz w:val="18"/>
                <w:szCs w:val="18"/>
                <w:lang w:eastAsia="en-CA"/>
              </w:rPr>
              <w:t>197</w:t>
            </w:r>
          </w:p>
        </w:tc>
        <w:tc>
          <w:tcPr>
            <w:tcW w:w="1260" w:type="dxa"/>
            <w:tcBorders>
              <w:top w:val="nil"/>
              <w:left w:val="nil"/>
              <w:bottom w:val="single" w:sz="4" w:space="0" w:color="auto"/>
              <w:right w:val="single" w:sz="4" w:space="0" w:color="auto"/>
            </w:tcBorders>
            <w:shd w:val="clear" w:color="auto" w:fill="auto"/>
            <w:noWrap/>
            <w:vAlign w:val="bottom"/>
            <w:hideMark/>
          </w:tcPr>
          <w:p w14:paraId="16729E7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4634F44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788CD7A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168 098</w:t>
            </w:r>
          </w:p>
        </w:tc>
      </w:tr>
      <w:tr w:rsidR="00F83A5B" w:rsidRPr="001B4E58" w14:paraId="6E63BE6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4A8479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Bulgarie</w:t>
            </w:r>
          </w:p>
        </w:tc>
        <w:tc>
          <w:tcPr>
            <w:tcW w:w="1157" w:type="dxa"/>
            <w:tcBorders>
              <w:top w:val="nil"/>
              <w:left w:val="nil"/>
              <w:bottom w:val="single" w:sz="4" w:space="0" w:color="auto"/>
              <w:right w:val="single" w:sz="4" w:space="0" w:color="auto"/>
            </w:tcBorders>
            <w:shd w:val="clear" w:color="auto" w:fill="auto"/>
            <w:vAlign w:val="bottom"/>
            <w:hideMark/>
          </w:tcPr>
          <w:p w14:paraId="46CE502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056</w:t>
            </w:r>
          </w:p>
        </w:tc>
        <w:tc>
          <w:tcPr>
            <w:tcW w:w="2263" w:type="dxa"/>
            <w:tcBorders>
              <w:top w:val="nil"/>
              <w:left w:val="nil"/>
              <w:bottom w:val="single" w:sz="4" w:space="0" w:color="auto"/>
              <w:right w:val="single" w:sz="4" w:space="0" w:color="auto"/>
            </w:tcBorders>
            <w:shd w:val="clear" w:color="auto" w:fill="auto"/>
            <w:noWrap/>
            <w:vAlign w:val="bottom"/>
            <w:hideMark/>
          </w:tcPr>
          <w:p w14:paraId="73E5D72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089</w:t>
            </w:r>
          </w:p>
        </w:tc>
        <w:tc>
          <w:tcPr>
            <w:tcW w:w="1260" w:type="dxa"/>
            <w:tcBorders>
              <w:top w:val="nil"/>
              <w:left w:val="nil"/>
              <w:bottom w:val="single" w:sz="4" w:space="0" w:color="auto"/>
              <w:right w:val="single" w:sz="4" w:space="0" w:color="auto"/>
            </w:tcBorders>
            <w:shd w:val="clear" w:color="auto" w:fill="auto"/>
            <w:noWrap/>
            <w:vAlign w:val="bottom"/>
            <w:hideMark/>
          </w:tcPr>
          <w:p w14:paraId="537B33E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3883FF9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3AF1EED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4 676</w:t>
            </w:r>
          </w:p>
        </w:tc>
      </w:tr>
      <w:tr w:rsidR="00F83A5B" w:rsidRPr="001B4E58" w14:paraId="6E6BF72F"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38BBC7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Burkina Faso</w:t>
            </w:r>
          </w:p>
        </w:tc>
        <w:tc>
          <w:tcPr>
            <w:tcW w:w="1157" w:type="dxa"/>
            <w:tcBorders>
              <w:top w:val="nil"/>
              <w:left w:val="nil"/>
              <w:bottom w:val="single" w:sz="4" w:space="0" w:color="auto"/>
              <w:right w:val="single" w:sz="4" w:space="0" w:color="auto"/>
            </w:tcBorders>
            <w:shd w:val="clear" w:color="auto" w:fill="auto"/>
            <w:vAlign w:val="bottom"/>
            <w:hideMark/>
          </w:tcPr>
          <w:p w14:paraId="22CA460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44EC31E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34429AA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A347DB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AC7CF6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6A3B9B3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EF6A75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Burundi</w:t>
            </w:r>
          </w:p>
        </w:tc>
        <w:tc>
          <w:tcPr>
            <w:tcW w:w="1157" w:type="dxa"/>
            <w:tcBorders>
              <w:top w:val="nil"/>
              <w:left w:val="nil"/>
              <w:bottom w:val="single" w:sz="4" w:space="0" w:color="auto"/>
              <w:right w:val="single" w:sz="4" w:space="0" w:color="auto"/>
            </w:tcBorders>
            <w:shd w:val="clear" w:color="auto" w:fill="auto"/>
            <w:vAlign w:val="bottom"/>
            <w:hideMark/>
          </w:tcPr>
          <w:p w14:paraId="177E390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05E908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6DB030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B0FECA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CF7671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7BCA7FB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BBDE17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Cambodge</w:t>
            </w:r>
          </w:p>
        </w:tc>
        <w:tc>
          <w:tcPr>
            <w:tcW w:w="1157" w:type="dxa"/>
            <w:tcBorders>
              <w:top w:val="nil"/>
              <w:left w:val="nil"/>
              <w:bottom w:val="single" w:sz="4" w:space="0" w:color="auto"/>
              <w:right w:val="single" w:sz="4" w:space="0" w:color="auto"/>
            </w:tcBorders>
            <w:shd w:val="clear" w:color="auto" w:fill="auto"/>
            <w:vAlign w:val="bottom"/>
            <w:hideMark/>
          </w:tcPr>
          <w:p w14:paraId="0E7EBE2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2F520C6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9B1A4C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F0B415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DD6280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4E6D2F7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291796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Cameroun</w:t>
            </w:r>
          </w:p>
        </w:tc>
        <w:tc>
          <w:tcPr>
            <w:tcW w:w="1157" w:type="dxa"/>
            <w:tcBorders>
              <w:top w:val="nil"/>
              <w:left w:val="nil"/>
              <w:bottom w:val="single" w:sz="4" w:space="0" w:color="auto"/>
              <w:right w:val="single" w:sz="4" w:space="0" w:color="auto"/>
            </w:tcBorders>
            <w:shd w:val="clear" w:color="auto" w:fill="auto"/>
            <w:vAlign w:val="bottom"/>
            <w:hideMark/>
          </w:tcPr>
          <w:p w14:paraId="41EB1EA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7403323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021</w:t>
            </w:r>
          </w:p>
        </w:tc>
        <w:tc>
          <w:tcPr>
            <w:tcW w:w="1260" w:type="dxa"/>
            <w:tcBorders>
              <w:top w:val="nil"/>
              <w:left w:val="nil"/>
              <w:bottom w:val="single" w:sz="4" w:space="0" w:color="auto"/>
              <w:right w:val="single" w:sz="4" w:space="0" w:color="auto"/>
            </w:tcBorders>
            <w:shd w:val="clear" w:color="auto" w:fill="auto"/>
            <w:noWrap/>
            <w:vAlign w:val="bottom"/>
            <w:hideMark/>
          </w:tcPr>
          <w:p w14:paraId="39AA9AD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6102CD6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438E8AB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1 086</w:t>
            </w:r>
          </w:p>
        </w:tc>
      </w:tr>
      <w:tr w:rsidR="00F83A5B" w:rsidRPr="001B4E58" w14:paraId="60C777B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DC34BB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Chine</w:t>
            </w:r>
          </w:p>
        </w:tc>
        <w:tc>
          <w:tcPr>
            <w:tcW w:w="1157" w:type="dxa"/>
            <w:tcBorders>
              <w:top w:val="nil"/>
              <w:left w:val="nil"/>
              <w:bottom w:val="single" w:sz="4" w:space="0" w:color="auto"/>
              <w:right w:val="single" w:sz="4" w:space="0" w:color="auto"/>
            </w:tcBorders>
            <w:shd w:val="clear" w:color="auto" w:fill="auto"/>
            <w:vAlign w:val="bottom"/>
            <w:hideMark/>
          </w:tcPr>
          <w:p w14:paraId="583C70A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21BA102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22</w:t>
            </w:r>
            <w:r>
              <w:rPr>
                <w:rFonts w:eastAsia="Times New Roman"/>
                <w:sz w:val="18"/>
                <w:szCs w:val="18"/>
                <w:lang w:eastAsia="en-CA"/>
              </w:rPr>
              <w:t>,</w:t>
            </w:r>
            <w:r w:rsidRPr="001B4E58">
              <w:rPr>
                <w:rFonts w:eastAsia="Times New Roman"/>
                <w:sz w:val="18"/>
                <w:szCs w:val="18"/>
                <w:lang w:eastAsia="en-CA"/>
              </w:rPr>
              <w:t>000</w:t>
            </w:r>
          </w:p>
        </w:tc>
        <w:tc>
          <w:tcPr>
            <w:tcW w:w="1260" w:type="dxa"/>
            <w:tcBorders>
              <w:top w:val="nil"/>
              <w:left w:val="nil"/>
              <w:bottom w:val="single" w:sz="4" w:space="0" w:color="auto"/>
              <w:right w:val="single" w:sz="4" w:space="0" w:color="auto"/>
            </w:tcBorders>
            <w:shd w:val="clear" w:color="auto" w:fill="auto"/>
            <w:noWrap/>
            <w:vAlign w:val="bottom"/>
            <w:hideMark/>
          </w:tcPr>
          <w:p w14:paraId="7A0A9A6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03D36E3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6138F2C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1 156 735</w:t>
            </w:r>
          </w:p>
        </w:tc>
      </w:tr>
      <w:tr w:rsidR="00F83A5B" w:rsidRPr="001B4E58" w14:paraId="4B7AAF7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F49829F"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Comores</w:t>
            </w:r>
          </w:p>
        </w:tc>
        <w:tc>
          <w:tcPr>
            <w:tcW w:w="1157" w:type="dxa"/>
            <w:tcBorders>
              <w:top w:val="nil"/>
              <w:left w:val="nil"/>
              <w:bottom w:val="single" w:sz="4" w:space="0" w:color="auto"/>
              <w:right w:val="single" w:sz="4" w:space="0" w:color="auto"/>
            </w:tcBorders>
            <w:shd w:val="clear" w:color="auto" w:fill="auto"/>
            <w:vAlign w:val="bottom"/>
            <w:hideMark/>
          </w:tcPr>
          <w:p w14:paraId="2224FC5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FF20CC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3E1AA8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356D9E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5F3226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4C35EC1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CA9517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Congo</w:t>
            </w:r>
          </w:p>
        </w:tc>
        <w:tc>
          <w:tcPr>
            <w:tcW w:w="1157" w:type="dxa"/>
            <w:tcBorders>
              <w:top w:val="nil"/>
              <w:left w:val="nil"/>
              <w:bottom w:val="single" w:sz="4" w:space="0" w:color="auto"/>
              <w:right w:val="single" w:sz="4" w:space="0" w:color="auto"/>
            </w:tcBorders>
            <w:shd w:val="clear" w:color="auto" w:fill="auto"/>
            <w:vAlign w:val="bottom"/>
            <w:hideMark/>
          </w:tcPr>
          <w:p w14:paraId="46A77D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2285881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77C29AD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FBC1F8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6F13231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418</w:t>
            </w:r>
          </w:p>
        </w:tc>
      </w:tr>
      <w:tr w:rsidR="00F83A5B" w:rsidRPr="001B4E58" w14:paraId="0C939259"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BB00EB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Côte d</w:t>
            </w:r>
            <w:r>
              <w:rPr>
                <w:rFonts w:eastAsia="Times New Roman"/>
                <w:sz w:val="18"/>
                <w:szCs w:val="18"/>
                <w:lang w:eastAsia="en-CA"/>
              </w:rPr>
              <w:t>’</w:t>
            </w:r>
            <w:r w:rsidRPr="001B4E58">
              <w:rPr>
                <w:rFonts w:eastAsia="Times New Roman"/>
                <w:sz w:val="18"/>
                <w:szCs w:val="18"/>
                <w:lang w:eastAsia="en-CA"/>
              </w:rPr>
              <w:t>Ivoire</w:t>
            </w:r>
          </w:p>
        </w:tc>
        <w:tc>
          <w:tcPr>
            <w:tcW w:w="1157" w:type="dxa"/>
            <w:tcBorders>
              <w:top w:val="nil"/>
              <w:left w:val="nil"/>
              <w:bottom w:val="single" w:sz="4" w:space="0" w:color="auto"/>
              <w:right w:val="single" w:sz="4" w:space="0" w:color="auto"/>
            </w:tcBorders>
            <w:shd w:val="clear" w:color="auto" w:fill="auto"/>
            <w:vAlign w:val="bottom"/>
            <w:hideMark/>
          </w:tcPr>
          <w:p w14:paraId="3C3272A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022</w:t>
            </w:r>
          </w:p>
        </w:tc>
        <w:tc>
          <w:tcPr>
            <w:tcW w:w="2263" w:type="dxa"/>
            <w:tcBorders>
              <w:top w:val="nil"/>
              <w:left w:val="nil"/>
              <w:bottom w:val="single" w:sz="4" w:space="0" w:color="auto"/>
              <w:right w:val="single" w:sz="4" w:space="0" w:color="auto"/>
            </w:tcBorders>
            <w:shd w:val="clear" w:color="auto" w:fill="auto"/>
            <w:noWrap/>
            <w:vAlign w:val="bottom"/>
            <w:hideMark/>
          </w:tcPr>
          <w:p w14:paraId="7666470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035</w:t>
            </w:r>
          </w:p>
        </w:tc>
        <w:tc>
          <w:tcPr>
            <w:tcW w:w="1260" w:type="dxa"/>
            <w:tcBorders>
              <w:top w:val="nil"/>
              <w:left w:val="nil"/>
              <w:bottom w:val="single" w:sz="4" w:space="0" w:color="auto"/>
              <w:right w:val="single" w:sz="4" w:space="0" w:color="auto"/>
            </w:tcBorders>
            <w:shd w:val="clear" w:color="auto" w:fill="auto"/>
            <w:noWrap/>
            <w:vAlign w:val="bottom"/>
            <w:hideMark/>
          </w:tcPr>
          <w:p w14:paraId="4CBF3B1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5F49FA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341B0B7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1 837</w:t>
            </w:r>
          </w:p>
        </w:tc>
      </w:tr>
      <w:tr w:rsidR="00F83A5B" w:rsidRPr="001B4E58" w14:paraId="64D4E18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4622A1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Croatie</w:t>
            </w:r>
          </w:p>
        </w:tc>
        <w:tc>
          <w:tcPr>
            <w:tcW w:w="1157" w:type="dxa"/>
            <w:tcBorders>
              <w:top w:val="nil"/>
              <w:left w:val="nil"/>
              <w:bottom w:val="single" w:sz="4" w:space="0" w:color="auto"/>
              <w:right w:val="single" w:sz="4" w:space="0" w:color="auto"/>
            </w:tcBorders>
            <w:shd w:val="clear" w:color="auto" w:fill="auto"/>
            <w:vAlign w:val="bottom"/>
            <w:hideMark/>
          </w:tcPr>
          <w:p w14:paraId="14F4777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091</w:t>
            </w:r>
          </w:p>
        </w:tc>
        <w:tc>
          <w:tcPr>
            <w:tcW w:w="2263" w:type="dxa"/>
            <w:tcBorders>
              <w:top w:val="nil"/>
              <w:left w:val="nil"/>
              <w:bottom w:val="single" w:sz="4" w:space="0" w:color="auto"/>
              <w:right w:val="single" w:sz="4" w:space="0" w:color="auto"/>
            </w:tcBorders>
            <w:shd w:val="clear" w:color="auto" w:fill="auto"/>
            <w:noWrap/>
            <w:vAlign w:val="bottom"/>
            <w:hideMark/>
          </w:tcPr>
          <w:p w14:paraId="0197C6E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145</w:t>
            </w:r>
          </w:p>
        </w:tc>
        <w:tc>
          <w:tcPr>
            <w:tcW w:w="1260" w:type="dxa"/>
            <w:tcBorders>
              <w:top w:val="nil"/>
              <w:left w:val="nil"/>
              <w:bottom w:val="single" w:sz="4" w:space="0" w:color="auto"/>
              <w:right w:val="single" w:sz="4" w:space="0" w:color="auto"/>
            </w:tcBorders>
            <w:shd w:val="clear" w:color="auto" w:fill="auto"/>
            <w:noWrap/>
            <w:vAlign w:val="bottom"/>
            <w:hideMark/>
          </w:tcPr>
          <w:p w14:paraId="36B762D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3458A0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4709FA5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7 599</w:t>
            </w:r>
          </w:p>
        </w:tc>
      </w:tr>
      <w:tr w:rsidR="00F83A5B" w:rsidRPr="001B4E58" w14:paraId="5C4BFB38"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5DD95D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Cuba</w:t>
            </w:r>
          </w:p>
        </w:tc>
        <w:tc>
          <w:tcPr>
            <w:tcW w:w="1157" w:type="dxa"/>
            <w:tcBorders>
              <w:top w:val="nil"/>
              <w:left w:val="nil"/>
              <w:bottom w:val="single" w:sz="4" w:space="0" w:color="auto"/>
              <w:right w:val="single" w:sz="4" w:space="0" w:color="auto"/>
            </w:tcBorders>
            <w:shd w:val="clear" w:color="auto" w:fill="auto"/>
            <w:vAlign w:val="bottom"/>
            <w:hideMark/>
          </w:tcPr>
          <w:p w14:paraId="30C96A9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095</w:t>
            </w:r>
          </w:p>
        </w:tc>
        <w:tc>
          <w:tcPr>
            <w:tcW w:w="2263" w:type="dxa"/>
            <w:tcBorders>
              <w:top w:val="nil"/>
              <w:left w:val="nil"/>
              <w:bottom w:val="single" w:sz="4" w:space="0" w:color="auto"/>
              <w:right w:val="single" w:sz="4" w:space="0" w:color="auto"/>
            </w:tcBorders>
            <w:shd w:val="clear" w:color="auto" w:fill="auto"/>
            <w:noWrap/>
            <w:vAlign w:val="bottom"/>
            <w:hideMark/>
          </w:tcPr>
          <w:p w14:paraId="3A0AD96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151</w:t>
            </w:r>
          </w:p>
        </w:tc>
        <w:tc>
          <w:tcPr>
            <w:tcW w:w="1260" w:type="dxa"/>
            <w:tcBorders>
              <w:top w:val="nil"/>
              <w:left w:val="nil"/>
              <w:bottom w:val="single" w:sz="4" w:space="0" w:color="auto"/>
              <w:right w:val="single" w:sz="4" w:space="0" w:color="auto"/>
            </w:tcBorders>
            <w:shd w:val="clear" w:color="auto" w:fill="auto"/>
            <w:noWrap/>
            <w:vAlign w:val="bottom"/>
            <w:hideMark/>
          </w:tcPr>
          <w:p w14:paraId="4D43273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24458C2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1B1DAB9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7 933</w:t>
            </w:r>
          </w:p>
        </w:tc>
      </w:tr>
      <w:tr w:rsidR="00F83A5B" w:rsidRPr="001B4E58" w14:paraId="4B7162D9"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9F184D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Danemark</w:t>
            </w:r>
          </w:p>
        </w:tc>
        <w:tc>
          <w:tcPr>
            <w:tcW w:w="1157" w:type="dxa"/>
            <w:tcBorders>
              <w:top w:val="nil"/>
              <w:left w:val="nil"/>
              <w:bottom w:val="single" w:sz="4" w:space="0" w:color="auto"/>
              <w:right w:val="single" w:sz="4" w:space="0" w:color="auto"/>
            </w:tcBorders>
            <w:shd w:val="clear" w:color="auto" w:fill="auto"/>
            <w:vAlign w:val="bottom"/>
            <w:hideMark/>
          </w:tcPr>
          <w:p w14:paraId="7182CCE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553</w:t>
            </w:r>
          </w:p>
        </w:tc>
        <w:tc>
          <w:tcPr>
            <w:tcW w:w="2263" w:type="dxa"/>
            <w:tcBorders>
              <w:top w:val="nil"/>
              <w:left w:val="nil"/>
              <w:bottom w:val="single" w:sz="4" w:space="0" w:color="auto"/>
              <w:right w:val="single" w:sz="4" w:space="0" w:color="auto"/>
            </w:tcBorders>
            <w:shd w:val="clear" w:color="auto" w:fill="auto"/>
            <w:noWrap/>
            <w:vAlign w:val="bottom"/>
            <w:hideMark/>
          </w:tcPr>
          <w:p w14:paraId="41FAAF3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878</w:t>
            </w:r>
          </w:p>
        </w:tc>
        <w:tc>
          <w:tcPr>
            <w:tcW w:w="1260" w:type="dxa"/>
            <w:tcBorders>
              <w:top w:val="nil"/>
              <w:left w:val="nil"/>
              <w:bottom w:val="single" w:sz="4" w:space="0" w:color="auto"/>
              <w:right w:val="single" w:sz="4" w:space="0" w:color="auto"/>
            </w:tcBorders>
            <w:shd w:val="clear" w:color="auto" w:fill="auto"/>
            <w:noWrap/>
            <w:vAlign w:val="bottom"/>
            <w:hideMark/>
          </w:tcPr>
          <w:p w14:paraId="492115A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1549138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2F7F8D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46 179</w:t>
            </w:r>
          </w:p>
        </w:tc>
      </w:tr>
      <w:tr w:rsidR="00F83A5B" w:rsidRPr="001B4E58" w14:paraId="43E47BBB"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7E9EE54"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Djibouti</w:t>
            </w:r>
          </w:p>
        </w:tc>
        <w:tc>
          <w:tcPr>
            <w:tcW w:w="1157" w:type="dxa"/>
            <w:tcBorders>
              <w:top w:val="nil"/>
              <w:left w:val="nil"/>
              <w:bottom w:val="single" w:sz="4" w:space="0" w:color="auto"/>
              <w:right w:val="single" w:sz="4" w:space="0" w:color="auto"/>
            </w:tcBorders>
            <w:shd w:val="clear" w:color="auto" w:fill="auto"/>
            <w:vAlign w:val="bottom"/>
            <w:hideMark/>
          </w:tcPr>
          <w:p w14:paraId="446902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B7EB30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16A63AF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2316E3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D5D6B2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787DFD7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2F6B872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Égypte</w:t>
            </w:r>
          </w:p>
        </w:tc>
        <w:tc>
          <w:tcPr>
            <w:tcW w:w="1157" w:type="dxa"/>
            <w:tcBorders>
              <w:top w:val="nil"/>
              <w:left w:val="nil"/>
              <w:bottom w:val="single" w:sz="4" w:space="0" w:color="auto"/>
              <w:right w:val="single" w:sz="4" w:space="0" w:color="auto"/>
            </w:tcBorders>
            <w:shd w:val="clear" w:color="auto" w:fill="auto"/>
            <w:vAlign w:val="bottom"/>
          </w:tcPr>
          <w:p w14:paraId="4B2BE0C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139</w:t>
            </w:r>
          </w:p>
        </w:tc>
        <w:tc>
          <w:tcPr>
            <w:tcW w:w="2263" w:type="dxa"/>
            <w:tcBorders>
              <w:top w:val="nil"/>
              <w:left w:val="nil"/>
              <w:bottom w:val="single" w:sz="4" w:space="0" w:color="auto"/>
              <w:right w:val="single" w:sz="4" w:space="0" w:color="auto"/>
            </w:tcBorders>
            <w:shd w:val="clear" w:color="auto" w:fill="auto"/>
            <w:noWrap/>
            <w:vAlign w:val="bottom"/>
          </w:tcPr>
          <w:p w14:paraId="6D5BA37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tcPr>
          <w:p w14:paraId="6F9BC0C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5 612</w:t>
            </w:r>
          </w:p>
        </w:tc>
        <w:tc>
          <w:tcPr>
            <w:tcW w:w="1260" w:type="dxa"/>
            <w:tcBorders>
              <w:top w:val="nil"/>
              <w:left w:val="nil"/>
              <w:bottom w:val="single" w:sz="4" w:space="0" w:color="auto"/>
              <w:right w:val="single" w:sz="4" w:space="0" w:color="auto"/>
            </w:tcBorders>
            <w:shd w:val="clear" w:color="auto" w:fill="auto"/>
            <w:noWrap/>
            <w:vAlign w:val="bottom"/>
          </w:tcPr>
          <w:p w14:paraId="453FB8D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5 996</w:t>
            </w:r>
          </w:p>
        </w:tc>
        <w:tc>
          <w:tcPr>
            <w:tcW w:w="1256" w:type="dxa"/>
            <w:tcBorders>
              <w:top w:val="nil"/>
              <w:left w:val="nil"/>
              <w:bottom w:val="single" w:sz="4" w:space="0" w:color="auto"/>
              <w:right w:val="single" w:sz="4" w:space="0" w:color="auto"/>
            </w:tcBorders>
            <w:shd w:val="clear" w:color="auto" w:fill="auto"/>
            <w:noWrap/>
            <w:vAlign w:val="bottom"/>
          </w:tcPr>
          <w:p w14:paraId="38A3A1A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11 607</w:t>
            </w:r>
          </w:p>
        </w:tc>
      </w:tr>
      <w:tr w:rsidR="00F83A5B" w:rsidRPr="001B4E58" w14:paraId="473560C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147221C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Émirats arabes unis</w:t>
            </w:r>
          </w:p>
        </w:tc>
        <w:tc>
          <w:tcPr>
            <w:tcW w:w="1157" w:type="dxa"/>
            <w:tcBorders>
              <w:top w:val="nil"/>
              <w:left w:val="nil"/>
              <w:bottom w:val="single" w:sz="4" w:space="0" w:color="auto"/>
              <w:right w:val="single" w:sz="4" w:space="0" w:color="auto"/>
            </w:tcBorders>
            <w:shd w:val="clear" w:color="auto" w:fill="auto"/>
            <w:vAlign w:val="bottom"/>
          </w:tcPr>
          <w:p w14:paraId="79870E9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635</w:t>
            </w:r>
          </w:p>
        </w:tc>
        <w:tc>
          <w:tcPr>
            <w:tcW w:w="2263" w:type="dxa"/>
            <w:tcBorders>
              <w:top w:val="nil"/>
              <w:left w:val="nil"/>
              <w:bottom w:val="single" w:sz="4" w:space="0" w:color="auto"/>
              <w:right w:val="single" w:sz="4" w:space="0" w:color="auto"/>
            </w:tcBorders>
            <w:shd w:val="clear" w:color="auto" w:fill="auto"/>
            <w:noWrap/>
            <w:vAlign w:val="bottom"/>
          </w:tcPr>
          <w:p w14:paraId="4D475FE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009</w:t>
            </w:r>
          </w:p>
        </w:tc>
        <w:tc>
          <w:tcPr>
            <w:tcW w:w="1260" w:type="dxa"/>
            <w:tcBorders>
              <w:top w:val="nil"/>
              <w:left w:val="nil"/>
              <w:bottom w:val="single" w:sz="4" w:space="0" w:color="auto"/>
              <w:right w:val="single" w:sz="4" w:space="0" w:color="auto"/>
            </w:tcBorders>
            <w:shd w:val="clear" w:color="auto" w:fill="auto"/>
            <w:noWrap/>
            <w:vAlign w:val="bottom"/>
          </w:tcPr>
          <w:p w14:paraId="4637828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25 636</w:t>
            </w:r>
          </w:p>
        </w:tc>
        <w:tc>
          <w:tcPr>
            <w:tcW w:w="1260" w:type="dxa"/>
            <w:tcBorders>
              <w:top w:val="nil"/>
              <w:left w:val="nil"/>
              <w:bottom w:val="single" w:sz="4" w:space="0" w:color="auto"/>
              <w:right w:val="single" w:sz="4" w:space="0" w:color="auto"/>
            </w:tcBorders>
            <w:shd w:val="clear" w:color="auto" w:fill="auto"/>
            <w:noWrap/>
            <w:vAlign w:val="bottom"/>
          </w:tcPr>
          <w:p w14:paraId="5A974BC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27 390</w:t>
            </w:r>
          </w:p>
        </w:tc>
        <w:tc>
          <w:tcPr>
            <w:tcW w:w="1256" w:type="dxa"/>
            <w:tcBorders>
              <w:top w:val="nil"/>
              <w:left w:val="nil"/>
              <w:bottom w:val="single" w:sz="4" w:space="0" w:color="auto"/>
              <w:right w:val="single" w:sz="4" w:space="0" w:color="auto"/>
            </w:tcBorders>
            <w:shd w:val="clear" w:color="auto" w:fill="auto"/>
            <w:noWrap/>
            <w:vAlign w:val="bottom"/>
          </w:tcPr>
          <w:p w14:paraId="79442B1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53 026</w:t>
            </w:r>
          </w:p>
        </w:tc>
      </w:tr>
      <w:tr w:rsidR="00F83A5B" w:rsidRPr="001B4E58" w14:paraId="61D84989"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5CF7DB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Équateur</w:t>
            </w:r>
          </w:p>
        </w:tc>
        <w:tc>
          <w:tcPr>
            <w:tcW w:w="1157" w:type="dxa"/>
            <w:tcBorders>
              <w:top w:val="nil"/>
              <w:left w:val="nil"/>
              <w:bottom w:val="single" w:sz="4" w:space="0" w:color="auto"/>
              <w:right w:val="single" w:sz="4" w:space="0" w:color="auto"/>
            </w:tcBorders>
            <w:shd w:val="clear" w:color="auto" w:fill="auto"/>
            <w:vAlign w:val="bottom"/>
            <w:hideMark/>
          </w:tcPr>
          <w:p w14:paraId="6416251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077</w:t>
            </w:r>
          </w:p>
        </w:tc>
        <w:tc>
          <w:tcPr>
            <w:tcW w:w="2263" w:type="dxa"/>
            <w:tcBorders>
              <w:top w:val="nil"/>
              <w:left w:val="nil"/>
              <w:bottom w:val="single" w:sz="4" w:space="0" w:color="auto"/>
              <w:right w:val="single" w:sz="4" w:space="0" w:color="auto"/>
            </w:tcBorders>
            <w:shd w:val="clear" w:color="auto" w:fill="auto"/>
            <w:noWrap/>
            <w:vAlign w:val="bottom"/>
            <w:hideMark/>
          </w:tcPr>
          <w:p w14:paraId="40993D1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122</w:t>
            </w:r>
          </w:p>
        </w:tc>
        <w:tc>
          <w:tcPr>
            <w:tcW w:w="1260" w:type="dxa"/>
            <w:tcBorders>
              <w:top w:val="nil"/>
              <w:left w:val="nil"/>
              <w:bottom w:val="single" w:sz="4" w:space="0" w:color="auto"/>
              <w:right w:val="single" w:sz="4" w:space="0" w:color="auto"/>
            </w:tcBorders>
            <w:shd w:val="clear" w:color="auto" w:fill="auto"/>
            <w:noWrap/>
            <w:vAlign w:val="bottom"/>
            <w:hideMark/>
          </w:tcPr>
          <w:p w14:paraId="51C895F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172EB21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757342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6 430</w:t>
            </w:r>
          </w:p>
        </w:tc>
      </w:tr>
      <w:tr w:rsidR="00F83A5B" w:rsidRPr="001B4E58" w14:paraId="46C2D53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189EA5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Pr>
                <w:rFonts w:eastAsia="Times New Roman"/>
                <w:sz w:val="18"/>
                <w:szCs w:val="18"/>
                <w:lang w:eastAsia="en-CA"/>
              </w:rPr>
              <w:t>É</w:t>
            </w:r>
            <w:r w:rsidRPr="001B4E58">
              <w:rPr>
                <w:rFonts w:eastAsia="Times New Roman"/>
                <w:sz w:val="18"/>
                <w:szCs w:val="18"/>
                <w:lang w:eastAsia="en-CA"/>
              </w:rPr>
              <w:t>rythrée</w:t>
            </w:r>
          </w:p>
        </w:tc>
        <w:tc>
          <w:tcPr>
            <w:tcW w:w="1157" w:type="dxa"/>
            <w:tcBorders>
              <w:top w:val="nil"/>
              <w:left w:val="nil"/>
              <w:bottom w:val="single" w:sz="4" w:space="0" w:color="auto"/>
              <w:right w:val="single" w:sz="4" w:space="0" w:color="auto"/>
            </w:tcBorders>
            <w:shd w:val="clear" w:color="auto" w:fill="auto"/>
            <w:vAlign w:val="bottom"/>
            <w:hideMark/>
          </w:tcPr>
          <w:p w14:paraId="62F079E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3E8077E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618446C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A9C688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D6214C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7AE6C08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3B7A025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Espagne</w:t>
            </w:r>
          </w:p>
        </w:tc>
        <w:tc>
          <w:tcPr>
            <w:tcW w:w="1157" w:type="dxa"/>
            <w:tcBorders>
              <w:top w:val="nil"/>
              <w:left w:val="nil"/>
              <w:bottom w:val="single" w:sz="4" w:space="0" w:color="auto"/>
              <w:right w:val="single" w:sz="4" w:space="0" w:color="auto"/>
            </w:tcBorders>
            <w:shd w:val="clear" w:color="auto" w:fill="auto"/>
            <w:vAlign w:val="bottom"/>
          </w:tcPr>
          <w:p w14:paraId="52B94E6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w:t>
            </w:r>
            <w:r>
              <w:rPr>
                <w:rFonts w:eastAsia="Times New Roman"/>
                <w:sz w:val="18"/>
                <w:szCs w:val="18"/>
                <w:lang w:eastAsia="en-CA"/>
              </w:rPr>
              <w:t>,</w:t>
            </w:r>
            <w:r w:rsidRPr="001B4E58">
              <w:rPr>
                <w:rFonts w:eastAsia="Times New Roman"/>
                <w:sz w:val="18"/>
                <w:szCs w:val="18"/>
                <w:lang w:eastAsia="en-CA"/>
              </w:rPr>
              <w:t>134</w:t>
            </w:r>
          </w:p>
        </w:tc>
        <w:tc>
          <w:tcPr>
            <w:tcW w:w="2263" w:type="dxa"/>
            <w:tcBorders>
              <w:top w:val="nil"/>
              <w:left w:val="nil"/>
              <w:bottom w:val="single" w:sz="4" w:space="0" w:color="auto"/>
              <w:right w:val="single" w:sz="4" w:space="0" w:color="auto"/>
            </w:tcBorders>
            <w:shd w:val="clear" w:color="auto" w:fill="auto"/>
            <w:noWrap/>
            <w:vAlign w:val="bottom"/>
          </w:tcPr>
          <w:p w14:paraId="2A027E9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w:t>
            </w:r>
            <w:r>
              <w:rPr>
                <w:rFonts w:eastAsia="Times New Roman"/>
                <w:sz w:val="18"/>
                <w:szCs w:val="18"/>
                <w:lang w:eastAsia="en-CA"/>
              </w:rPr>
              <w:t>,</w:t>
            </w:r>
            <w:r w:rsidRPr="001B4E58">
              <w:rPr>
                <w:rFonts w:eastAsia="Times New Roman"/>
                <w:sz w:val="18"/>
                <w:szCs w:val="18"/>
                <w:lang w:eastAsia="en-CA"/>
              </w:rPr>
              <w:t>389</w:t>
            </w:r>
          </w:p>
        </w:tc>
        <w:tc>
          <w:tcPr>
            <w:tcW w:w="1260" w:type="dxa"/>
            <w:tcBorders>
              <w:top w:val="nil"/>
              <w:left w:val="nil"/>
              <w:bottom w:val="single" w:sz="4" w:space="0" w:color="auto"/>
              <w:right w:val="single" w:sz="4" w:space="0" w:color="auto"/>
            </w:tcBorders>
            <w:shd w:val="clear" w:color="auto" w:fill="auto"/>
            <w:noWrap/>
            <w:vAlign w:val="bottom"/>
          </w:tcPr>
          <w:p w14:paraId="3CC0572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86 154</w:t>
            </w:r>
          </w:p>
        </w:tc>
        <w:tc>
          <w:tcPr>
            <w:tcW w:w="1260" w:type="dxa"/>
            <w:tcBorders>
              <w:top w:val="nil"/>
              <w:left w:val="nil"/>
              <w:bottom w:val="single" w:sz="4" w:space="0" w:color="auto"/>
              <w:right w:val="single" w:sz="4" w:space="0" w:color="auto"/>
            </w:tcBorders>
            <w:shd w:val="clear" w:color="auto" w:fill="auto"/>
            <w:noWrap/>
            <w:vAlign w:val="bottom"/>
          </w:tcPr>
          <w:p w14:paraId="39DB5DC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92 049</w:t>
            </w:r>
          </w:p>
        </w:tc>
        <w:tc>
          <w:tcPr>
            <w:tcW w:w="1256" w:type="dxa"/>
            <w:tcBorders>
              <w:top w:val="nil"/>
              <w:left w:val="nil"/>
              <w:bottom w:val="single" w:sz="4" w:space="0" w:color="auto"/>
              <w:right w:val="single" w:sz="4" w:space="0" w:color="auto"/>
            </w:tcBorders>
            <w:shd w:val="clear" w:color="auto" w:fill="auto"/>
            <w:noWrap/>
            <w:vAlign w:val="bottom"/>
          </w:tcPr>
          <w:p w14:paraId="2FA8D45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178 202</w:t>
            </w:r>
          </w:p>
        </w:tc>
      </w:tr>
      <w:tr w:rsidR="00F83A5B" w:rsidRPr="001B4E58" w14:paraId="012E1EB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175F53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Estonie</w:t>
            </w:r>
          </w:p>
        </w:tc>
        <w:tc>
          <w:tcPr>
            <w:tcW w:w="1157" w:type="dxa"/>
            <w:tcBorders>
              <w:top w:val="nil"/>
              <w:left w:val="nil"/>
              <w:bottom w:val="single" w:sz="4" w:space="0" w:color="auto"/>
              <w:right w:val="single" w:sz="4" w:space="0" w:color="auto"/>
            </w:tcBorders>
            <w:shd w:val="clear" w:color="auto" w:fill="auto"/>
            <w:vAlign w:val="bottom"/>
            <w:hideMark/>
          </w:tcPr>
          <w:p w14:paraId="254CC23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044</w:t>
            </w:r>
          </w:p>
        </w:tc>
        <w:tc>
          <w:tcPr>
            <w:tcW w:w="2263" w:type="dxa"/>
            <w:tcBorders>
              <w:top w:val="nil"/>
              <w:left w:val="nil"/>
              <w:bottom w:val="single" w:sz="4" w:space="0" w:color="auto"/>
              <w:right w:val="single" w:sz="4" w:space="0" w:color="auto"/>
            </w:tcBorders>
            <w:shd w:val="clear" w:color="auto" w:fill="auto"/>
            <w:noWrap/>
            <w:vAlign w:val="bottom"/>
            <w:hideMark/>
          </w:tcPr>
          <w:p w14:paraId="0CC3177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070</w:t>
            </w:r>
          </w:p>
        </w:tc>
        <w:tc>
          <w:tcPr>
            <w:tcW w:w="1260" w:type="dxa"/>
            <w:tcBorders>
              <w:top w:val="nil"/>
              <w:left w:val="nil"/>
              <w:bottom w:val="single" w:sz="4" w:space="0" w:color="auto"/>
              <w:right w:val="single" w:sz="4" w:space="0" w:color="auto"/>
            </w:tcBorders>
            <w:shd w:val="clear" w:color="auto" w:fill="auto"/>
            <w:noWrap/>
            <w:vAlign w:val="bottom"/>
            <w:hideMark/>
          </w:tcPr>
          <w:p w14:paraId="3367F5A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3647D9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7D6E07C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3 674</w:t>
            </w:r>
          </w:p>
        </w:tc>
      </w:tr>
      <w:tr w:rsidR="00F83A5B" w:rsidRPr="001B4E58" w14:paraId="2AD6B26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15DF56D"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Eswatini</w:t>
            </w:r>
          </w:p>
        </w:tc>
        <w:tc>
          <w:tcPr>
            <w:tcW w:w="1157" w:type="dxa"/>
            <w:tcBorders>
              <w:top w:val="nil"/>
              <w:left w:val="nil"/>
              <w:bottom w:val="single" w:sz="4" w:space="0" w:color="auto"/>
              <w:right w:val="single" w:sz="4" w:space="0" w:color="auto"/>
            </w:tcBorders>
            <w:shd w:val="clear" w:color="auto" w:fill="auto"/>
            <w:vAlign w:val="bottom"/>
            <w:hideMark/>
          </w:tcPr>
          <w:p w14:paraId="6C9D3C5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6721214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7D05D5C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3E7870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443470C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3858435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9879AF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Éthiopie</w:t>
            </w:r>
          </w:p>
        </w:tc>
        <w:tc>
          <w:tcPr>
            <w:tcW w:w="1157" w:type="dxa"/>
            <w:tcBorders>
              <w:top w:val="nil"/>
              <w:left w:val="nil"/>
              <w:bottom w:val="single" w:sz="4" w:space="0" w:color="auto"/>
              <w:right w:val="single" w:sz="4" w:space="0" w:color="auto"/>
            </w:tcBorders>
            <w:shd w:val="clear" w:color="auto" w:fill="auto"/>
            <w:vAlign w:val="bottom"/>
            <w:hideMark/>
          </w:tcPr>
          <w:p w14:paraId="32501B3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4630FD0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6066B1A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EBB416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0C889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4174AB9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D1D39B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Fidji</w:t>
            </w:r>
          </w:p>
        </w:tc>
        <w:tc>
          <w:tcPr>
            <w:tcW w:w="1157" w:type="dxa"/>
            <w:tcBorders>
              <w:top w:val="nil"/>
              <w:left w:val="nil"/>
              <w:bottom w:val="single" w:sz="4" w:space="0" w:color="auto"/>
              <w:right w:val="single" w:sz="4" w:space="0" w:color="auto"/>
            </w:tcBorders>
            <w:shd w:val="clear" w:color="auto" w:fill="auto"/>
            <w:vAlign w:val="bottom"/>
            <w:hideMark/>
          </w:tcPr>
          <w:p w14:paraId="553C607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084DDBE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2DF8D2A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DB625F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FDA36C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0697474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3E883C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Finlande</w:t>
            </w:r>
          </w:p>
        </w:tc>
        <w:tc>
          <w:tcPr>
            <w:tcW w:w="1157" w:type="dxa"/>
            <w:tcBorders>
              <w:top w:val="nil"/>
              <w:left w:val="nil"/>
              <w:bottom w:val="single" w:sz="4" w:space="0" w:color="auto"/>
              <w:right w:val="single" w:sz="4" w:space="0" w:color="auto"/>
            </w:tcBorders>
            <w:shd w:val="clear" w:color="auto" w:fill="auto"/>
            <w:vAlign w:val="bottom"/>
            <w:hideMark/>
          </w:tcPr>
          <w:p w14:paraId="7A13FF5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417</w:t>
            </w:r>
          </w:p>
        </w:tc>
        <w:tc>
          <w:tcPr>
            <w:tcW w:w="2263" w:type="dxa"/>
            <w:tcBorders>
              <w:top w:val="nil"/>
              <w:left w:val="nil"/>
              <w:bottom w:val="single" w:sz="4" w:space="0" w:color="auto"/>
              <w:right w:val="single" w:sz="4" w:space="0" w:color="auto"/>
            </w:tcBorders>
            <w:shd w:val="clear" w:color="auto" w:fill="auto"/>
            <w:noWrap/>
            <w:vAlign w:val="bottom"/>
            <w:hideMark/>
          </w:tcPr>
          <w:p w14:paraId="6C36D61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662</w:t>
            </w:r>
          </w:p>
        </w:tc>
        <w:tc>
          <w:tcPr>
            <w:tcW w:w="1260" w:type="dxa"/>
            <w:tcBorders>
              <w:top w:val="nil"/>
              <w:left w:val="nil"/>
              <w:bottom w:val="single" w:sz="4" w:space="0" w:color="auto"/>
              <w:right w:val="single" w:sz="4" w:space="0" w:color="auto"/>
            </w:tcBorders>
            <w:shd w:val="clear" w:color="auto" w:fill="auto"/>
            <w:noWrap/>
            <w:vAlign w:val="bottom"/>
            <w:hideMark/>
          </w:tcPr>
          <w:p w14:paraId="0EBF059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514673B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16D1B84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34 822</w:t>
            </w:r>
          </w:p>
        </w:tc>
      </w:tr>
      <w:tr w:rsidR="00F83A5B" w:rsidRPr="001B4E58" w14:paraId="15A657D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495125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Pr>
                <w:rFonts w:eastAsia="Times New Roman"/>
                <w:sz w:val="18"/>
                <w:szCs w:val="18"/>
                <w:lang w:eastAsia="en-CA"/>
              </w:rPr>
              <w:t>France</w:t>
            </w:r>
          </w:p>
        </w:tc>
        <w:tc>
          <w:tcPr>
            <w:tcW w:w="1157" w:type="dxa"/>
            <w:tcBorders>
              <w:top w:val="nil"/>
              <w:left w:val="nil"/>
              <w:bottom w:val="single" w:sz="4" w:space="0" w:color="auto"/>
              <w:right w:val="single" w:sz="4" w:space="0" w:color="auto"/>
            </w:tcBorders>
            <w:shd w:val="clear" w:color="auto" w:fill="auto"/>
            <w:vAlign w:val="bottom"/>
            <w:hideMark/>
          </w:tcPr>
          <w:p w14:paraId="15EDF81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w:t>
            </w:r>
            <w:r>
              <w:rPr>
                <w:rFonts w:eastAsia="Times New Roman"/>
                <w:sz w:val="18"/>
                <w:szCs w:val="18"/>
                <w:lang w:eastAsia="en-CA"/>
              </w:rPr>
              <w:t>,</w:t>
            </w:r>
            <w:r w:rsidRPr="001B4E58">
              <w:rPr>
                <w:rFonts w:eastAsia="Times New Roman"/>
                <w:sz w:val="18"/>
                <w:szCs w:val="18"/>
                <w:lang w:eastAsia="en-CA"/>
              </w:rPr>
              <w:t>318</w:t>
            </w:r>
          </w:p>
        </w:tc>
        <w:tc>
          <w:tcPr>
            <w:tcW w:w="2263" w:type="dxa"/>
            <w:tcBorders>
              <w:top w:val="nil"/>
              <w:left w:val="nil"/>
              <w:bottom w:val="single" w:sz="4" w:space="0" w:color="auto"/>
              <w:right w:val="single" w:sz="4" w:space="0" w:color="auto"/>
            </w:tcBorders>
            <w:shd w:val="clear" w:color="auto" w:fill="auto"/>
            <w:noWrap/>
            <w:vAlign w:val="bottom"/>
            <w:hideMark/>
          </w:tcPr>
          <w:p w14:paraId="655250E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w:t>
            </w:r>
            <w:r>
              <w:rPr>
                <w:rFonts w:eastAsia="Times New Roman"/>
                <w:sz w:val="18"/>
                <w:szCs w:val="18"/>
                <w:lang w:eastAsia="en-CA"/>
              </w:rPr>
              <w:t>,</w:t>
            </w:r>
            <w:r w:rsidRPr="001B4E58">
              <w:rPr>
                <w:rFonts w:eastAsia="Times New Roman"/>
                <w:sz w:val="18"/>
                <w:szCs w:val="18"/>
                <w:lang w:eastAsia="en-CA"/>
              </w:rPr>
              <w:t>858</w:t>
            </w:r>
          </w:p>
        </w:tc>
        <w:tc>
          <w:tcPr>
            <w:tcW w:w="1260" w:type="dxa"/>
            <w:tcBorders>
              <w:top w:val="nil"/>
              <w:left w:val="nil"/>
              <w:bottom w:val="single" w:sz="4" w:space="0" w:color="auto"/>
              <w:right w:val="single" w:sz="4" w:space="0" w:color="auto"/>
            </w:tcBorders>
            <w:shd w:val="clear" w:color="auto" w:fill="auto"/>
            <w:noWrap/>
            <w:vAlign w:val="bottom"/>
            <w:hideMark/>
          </w:tcPr>
          <w:p w14:paraId="21F6BEF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12096FD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0F14379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360 580</w:t>
            </w:r>
          </w:p>
        </w:tc>
      </w:tr>
      <w:tr w:rsidR="00F83A5B" w:rsidRPr="001B4E58" w14:paraId="71A15CE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9843908"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Gabon</w:t>
            </w:r>
          </w:p>
        </w:tc>
        <w:tc>
          <w:tcPr>
            <w:tcW w:w="1157" w:type="dxa"/>
            <w:tcBorders>
              <w:top w:val="nil"/>
              <w:left w:val="nil"/>
              <w:bottom w:val="single" w:sz="4" w:space="0" w:color="auto"/>
              <w:right w:val="single" w:sz="4" w:space="0" w:color="auto"/>
            </w:tcBorders>
            <w:shd w:val="clear" w:color="auto" w:fill="auto"/>
            <w:vAlign w:val="bottom"/>
            <w:hideMark/>
          </w:tcPr>
          <w:p w14:paraId="508CB9A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41BB1C0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021</w:t>
            </w:r>
          </w:p>
        </w:tc>
        <w:tc>
          <w:tcPr>
            <w:tcW w:w="1260" w:type="dxa"/>
            <w:tcBorders>
              <w:top w:val="nil"/>
              <w:left w:val="nil"/>
              <w:bottom w:val="single" w:sz="4" w:space="0" w:color="auto"/>
              <w:right w:val="single" w:sz="4" w:space="0" w:color="auto"/>
            </w:tcBorders>
            <w:shd w:val="clear" w:color="auto" w:fill="auto"/>
            <w:noWrap/>
            <w:vAlign w:val="bottom"/>
            <w:hideMark/>
          </w:tcPr>
          <w:p w14:paraId="422F02A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2085666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38B778C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1 086</w:t>
            </w:r>
          </w:p>
        </w:tc>
      </w:tr>
      <w:tr w:rsidR="00F83A5B" w:rsidRPr="001B4E58" w14:paraId="48DC1AA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677133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Gambie</w:t>
            </w:r>
          </w:p>
        </w:tc>
        <w:tc>
          <w:tcPr>
            <w:tcW w:w="1157" w:type="dxa"/>
            <w:tcBorders>
              <w:top w:val="nil"/>
              <w:left w:val="nil"/>
              <w:bottom w:val="single" w:sz="4" w:space="0" w:color="auto"/>
              <w:right w:val="single" w:sz="4" w:space="0" w:color="auto"/>
            </w:tcBorders>
            <w:shd w:val="clear" w:color="auto" w:fill="auto"/>
            <w:vAlign w:val="bottom"/>
            <w:hideMark/>
          </w:tcPr>
          <w:p w14:paraId="31290F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F42B34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CE37D7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E51D2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40D9A0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5609499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EF72D0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Ghana</w:t>
            </w:r>
          </w:p>
        </w:tc>
        <w:tc>
          <w:tcPr>
            <w:tcW w:w="1157" w:type="dxa"/>
            <w:tcBorders>
              <w:top w:val="nil"/>
              <w:left w:val="nil"/>
              <w:bottom w:val="single" w:sz="4" w:space="0" w:color="auto"/>
              <w:right w:val="single" w:sz="4" w:space="0" w:color="auto"/>
            </w:tcBorders>
            <w:shd w:val="clear" w:color="auto" w:fill="auto"/>
            <w:vAlign w:val="bottom"/>
            <w:hideMark/>
          </w:tcPr>
          <w:p w14:paraId="2B87D79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024</w:t>
            </w:r>
          </w:p>
        </w:tc>
        <w:tc>
          <w:tcPr>
            <w:tcW w:w="2263" w:type="dxa"/>
            <w:tcBorders>
              <w:top w:val="nil"/>
              <w:left w:val="nil"/>
              <w:bottom w:val="single" w:sz="4" w:space="0" w:color="auto"/>
              <w:right w:val="single" w:sz="4" w:space="0" w:color="auto"/>
            </w:tcBorders>
            <w:shd w:val="clear" w:color="auto" w:fill="auto"/>
            <w:noWrap/>
            <w:vAlign w:val="bottom"/>
            <w:hideMark/>
          </w:tcPr>
          <w:p w14:paraId="15657D9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038</w:t>
            </w:r>
          </w:p>
        </w:tc>
        <w:tc>
          <w:tcPr>
            <w:tcW w:w="1260" w:type="dxa"/>
            <w:tcBorders>
              <w:top w:val="nil"/>
              <w:left w:val="nil"/>
              <w:bottom w:val="single" w:sz="4" w:space="0" w:color="auto"/>
              <w:right w:val="single" w:sz="4" w:space="0" w:color="auto"/>
            </w:tcBorders>
            <w:shd w:val="clear" w:color="auto" w:fill="auto"/>
            <w:noWrap/>
            <w:vAlign w:val="bottom"/>
            <w:hideMark/>
          </w:tcPr>
          <w:p w14:paraId="7190C2C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598C545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778C223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2 004</w:t>
            </w:r>
          </w:p>
        </w:tc>
      </w:tr>
      <w:tr w:rsidR="00F83A5B" w:rsidRPr="001B4E58" w14:paraId="601E163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D58BC8F"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Grèce</w:t>
            </w:r>
          </w:p>
        </w:tc>
        <w:tc>
          <w:tcPr>
            <w:tcW w:w="1157" w:type="dxa"/>
            <w:tcBorders>
              <w:top w:val="nil"/>
              <w:left w:val="nil"/>
              <w:bottom w:val="single" w:sz="4" w:space="0" w:color="auto"/>
              <w:right w:val="single" w:sz="4" w:space="0" w:color="auto"/>
            </w:tcBorders>
            <w:shd w:val="clear" w:color="auto" w:fill="auto"/>
            <w:vAlign w:val="bottom"/>
            <w:hideMark/>
          </w:tcPr>
          <w:p w14:paraId="1046953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325</w:t>
            </w:r>
          </w:p>
        </w:tc>
        <w:tc>
          <w:tcPr>
            <w:tcW w:w="2263" w:type="dxa"/>
            <w:tcBorders>
              <w:top w:val="nil"/>
              <w:left w:val="nil"/>
              <w:bottom w:val="single" w:sz="4" w:space="0" w:color="auto"/>
              <w:right w:val="single" w:sz="4" w:space="0" w:color="auto"/>
            </w:tcBorders>
            <w:shd w:val="clear" w:color="auto" w:fill="auto"/>
            <w:noWrap/>
            <w:vAlign w:val="bottom"/>
            <w:hideMark/>
          </w:tcPr>
          <w:p w14:paraId="7ED71B9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516</w:t>
            </w:r>
          </w:p>
        </w:tc>
        <w:tc>
          <w:tcPr>
            <w:tcW w:w="1260" w:type="dxa"/>
            <w:tcBorders>
              <w:top w:val="nil"/>
              <w:left w:val="nil"/>
              <w:bottom w:val="single" w:sz="4" w:space="0" w:color="auto"/>
              <w:right w:val="single" w:sz="4" w:space="0" w:color="auto"/>
            </w:tcBorders>
            <w:shd w:val="clear" w:color="auto" w:fill="auto"/>
            <w:noWrap/>
            <w:vAlign w:val="bottom"/>
            <w:hideMark/>
          </w:tcPr>
          <w:p w14:paraId="1D4A946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512BE26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1B9938A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27 140</w:t>
            </w:r>
          </w:p>
        </w:tc>
      </w:tr>
      <w:tr w:rsidR="00F83A5B" w:rsidRPr="001B4E58" w14:paraId="1559F55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D47D9E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Guatemala</w:t>
            </w:r>
          </w:p>
        </w:tc>
        <w:tc>
          <w:tcPr>
            <w:tcW w:w="1157" w:type="dxa"/>
            <w:tcBorders>
              <w:top w:val="nil"/>
              <w:left w:val="nil"/>
              <w:bottom w:val="single" w:sz="4" w:space="0" w:color="auto"/>
              <w:right w:val="single" w:sz="4" w:space="0" w:color="auto"/>
            </w:tcBorders>
            <w:shd w:val="clear" w:color="auto" w:fill="auto"/>
            <w:vAlign w:val="bottom"/>
            <w:hideMark/>
          </w:tcPr>
          <w:p w14:paraId="487F788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041</w:t>
            </w:r>
          </w:p>
        </w:tc>
        <w:tc>
          <w:tcPr>
            <w:tcW w:w="2263" w:type="dxa"/>
            <w:tcBorders>
              <w:top w:val="nil"/>
              <w:left w:val="nil"/>
              <w:bottom w:val="single" w:sz="4" w:space="0" w:color="auto"/>
              <w:right w:val="single" w:sz="4" w:space="0" w:color="auto"/>
            </w:tcBorders>
            <w:shd w:val="clear" w:color="auto" w:fill="auto"/>
            <w:noWrap/>
            <w:vAlign w:val="bottom"/>
            <w:hideMark/>
          </w:tcPr>
          <w:p w14:paraId="5D3F34B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5CD57B3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04E4ABB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539BA6C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3 424</w:t>
            </w:r>
          </w:p>
        </w:tc>
      </w:tr>
      <w:tr w:rsidR="00F83A5B" w:rsidRPr="001B4E58" w14:paraId="0BDD5F0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725C44D"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Guinée</w:t>
            </w:r>
          </w:p>
        </w:tc>
        <w:tc>
          <w:tcPr>
            <w:tcW w:w="1157" w:type="dxa"/>
            <w:tcBorders>
              <w:top w:val="nil"/>
              <w:left w:val="nil"/>
              <w:bottom w:val="single" w:sz="4" w:space="0" w:color="auto"/>
              <w:right w:val="single" w:sz="4" w:space="0" w:color="auto"/>
            </w:tcBorders>
            <w:shd w:val="clear" w:color="auto" w:fill="auto"/>
            <w:vAlign w:val="bottom"/>
            <w:hideMark/>
          </w:tcPr>
          <w:p w14:paraId="3EE8929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7B4BA14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1F775A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40E4C48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354EB8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251</w:t>
            </w:r>
          </w:p>
        </w:tc>
      </w:tr>
      <w:tr w:rsidR="00F83A5B" w:rsidRPr="001B4E58" w14:paraId="525F121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692A0F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lastRenderedPageBreak/>
              <w:t>Guinée-Bissau</w:t>
            </w:r>
          </w:p>
        </w:tc>
        <w:tc>
          <w:tcPr>
            <w:tcW w:w="1157" w:type="dxa"/>
            <w:tcBorders>
              <w:top w:val="nil"/>
              <w:left w:val="nil"/>
              <w:bottom w:val="single" w:sz="4" w:space="0" w:color="auto"/>
              <w:right w:val="single" w:sz="4" w:space="0" w:color="auto"/>
            </w:tcBorders>
            <w:shd w:val="clear" w:color="auto" w:fill="auto"/>
            <w:vAlign w:val="bottom"/>
            <w:hideMark/>
          </w:tcPr>
          <w:p w14:paraId="0235603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54B92B4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EBECC1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8A96CA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6B9D64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176609C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24455578"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Guinée équatoriale</w:t>
            </w:r>
          </w:p>
        </w:tc>
        <w:tc>
          <w:tcPr>
            <w:tcW w:w="1157" w:type="dxa"/>
            <w:tcBorders>
              <w:top w:val="nil"/>
              <w:left w:val="nil"/>
              <w:bottom w:val="single" w:sz="4" w:space="0" w:color="auto"/>
              <w:right w:val="single" w:sz="4" w:space="0" w:color="auto"/>
            </w:tcBorders>
            <w:shd w:val="clear" w:color="auto" w:fill="auto"/>
            <w:vAlign w:val="bottom"/>
          </w:tcPr>
          <w:p w14:paraId="12ECAC0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012</w:t>
            </w:r>
          </w:p>
        </w:tc>
        <w:tc>
          <w:tcPr>
            <w:tcW w:w="2263" w:type="dxa"/>
            <w:tcBorders>
              <w:top w:val="nil"/>
              <w:left w:val="nil"/>
              <w:bottom w:val="single" w:sz="4" w:space="0" w:color="auto"/>
              <w:right w:val="single" w:sz="4" w:space="0" w:color="auto"/>
            </w:tcBorders>
            <w:shd w:val="clear" w:color="auto" w:fill="auto"/>
            <w:noWrap/>
            <w:vAlign w:val="bottom"/>
          </w:tcPr>
          <w:p w14:paraId="1C9003F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019</w:t>
            </w:r>
          </w:p>
        </w:tc>
        <w:tc>
          <w:tcPr>
            <w:tcW w:w="1260" w:type="dxa"/>
            <w:tcBorders>
              <w:top w:val="nil"/>
              <w:left w:val="nil"/>
              <w:bottom w:val="single" w:sz="4" w:space="0" w:color="auto"/>
              <w:right w:val="single" w:sz="4" w:space="0" w:color="auto"/>
            </w:tcBorders>
            <w:shd w:val="clear" w:color="auto" w:fill="auto"/>
            <w:noWrap/>
            <w:vAlign w:val="bottom"/>
          </w:tcPr>
          <w:p w14:paraId="5BF53E3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484</w:t>
            </w:r>
          </w:p>
        </w:tc>
        <w:tc>
          <w:tcPr>
            <w:tcW w:w="1260" w:type="dxa"/>
            <w:tcBorders>
              <w:top w:val="nil"/>
              <w:left w:val="nil"/>
              <w:bottom w:val="single" w:sz="4" w:space="0" w:color="auto"/>
              <w:right w:val="single" w:sz="4" w:space="0" w:color="auto"/>
            </w:tcBorders>
            <w:shd w:val="clear" w:color="auto" w:fill="auto"/>
            <w:noWrap/>
            <w:vAlign w:val="bottom"/>
          </w:tcPr>
          <w:p w14:paraId="6A60F79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518</w:t>
            </w:r>
          </w:p>
        </w:tc>
        <w:tc>
          <w:tcPr>
            <w:tcW w:w="1256" w:type="dxa"/>
            <w:tcBorders>
              <w:top w:val="nil"/>
              <w:left w:val="nil"/>
              <w:bottom w:val="single" w:sz="4" w:space="0" w:color="auto"/>
              <w:right w:val="single" w:sz="4" w:space="0" w:color="auto"/>
            </w:tcBorders>
            <w:shd w:val="clear" w:color="auto" w:fill="auto"/>
            <w:noWrap/>
            <w:vAlign w:val="bottom"/>
          </w:tcPr>
          <w:p w14:paraId="2506F80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1 002</w:t>
            </w:r>
          </w:p>
        </w:tc>
      </w:tr>
      <w:tr w:rsidR="00F83A5B" w:rsidRPr="001B4E58" w14:paraId="331CF5C2"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091B39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Guyane</w:t>
            </w:r>
          </w:p>
        </w:tc>
        <w:tc>
          <w:tcPr>
            <w:tcW w:w="1157" w:type="dxa"/>
            <w:tcBorders>
              <w:top w:val="nil"/>
              <w:left w:val="nil"/>
              <w:bottom w:val="single" w:sz="4" w:space="0" w:color="auto"/>
              <w:right w:val="single" w:sz="4" w:space="0" w:color="auto"/>
            </w:tcBorders>
            <w:shd w:val="clear" w:color="auto" w:fill="auto"/>
            <w:vAlign w:val="bottom"/>
            <w:hideMark/>
          </w:tcPr>
          <w:p w14:paraId="30A4813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31FD625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60B24AC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2EC278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8B4974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7992EB6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90CE15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Honduras</w:t>
            </w:r>
          </w:p>
        </w:tc>
        <w:tc>
          <w:tcPr>
            <w:tcW w:w="1157" w:type="dxa"/>
            <w:tcBorders>
              <w:top w:val="nil"/>
              <w:left w:val="nil"/>
              <w:bottom w:val="single" w:sz="4" w:space="0" w:color="auto"/>
              <w:right w:val="single" w:sz="4" w:space="0" w:color="auto"/>
            </w:tcBorders>
            <w:shd w:val="clear" w:color="auto" w:fill="auto"/>
            <w:vAlign w:val="bottom"/>
            <w:hideMark/>
          </w:tcPr>
          <w:p w14:paraId="7E2D22C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249C801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22EBC58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4A06BD7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F9E5E4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752</w:t>
            </w:r>
          </w:p>
        </w:tc>
      </w:tr>
      <w:tr w:rsidR="00F83A5B" w:rsidRPr="001B4E58" w14:paraId="6E5FE42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45CED8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Hongrie</w:t>
            </w:r>
          </w:p>
        </w:tc>
        <w:tc>
          <w:tcPr>
            <w:tcW w:w="1157" w:type="dxa"/>
            <w:tcBorders>
              <w:top w:val="nil"/>
              <w:left w:val="nil"/>
              <w:bottom w:val="single" w:sz="4" w:space="0" w:color="auto"/>
              <w:right w:val="single" w:sz="4" w:space="0" w:color="auto"/>
            </w:tcBorders>
            <w:shd w:val="clear" w:color="auto" w:fill="auto"/>
            <w:vAlign w:val="bottom"/>
            <w:hideMark/>
          </w:tcPr>
          <w:p w14:paraId="4C1180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228</w:t>
            </w:r>
          </w:p>
        </w:tc>
        <w:tc>
          <w:tcPr>
            <w:tcW w:w="2263" w:type="dxa"/>
            <w:tcBorders>
              <w:top w:val="nil"/>
              <w:left w:val="nil"/>
              <w:bottom w:val="single" w:sz="4" w:space="0" w:color="auto"/>
              <w:right w:val="single" w:sz="4" w:space="0" w:color="auto"/>
            </w:tcBorders>
            <w:shd w:val="clear" w:color="auto" w:fill="auto"/>
            <w:noWrap/>
            <w:vAlign w:val="bottom"/>
            <w:hideMark/>
          </w:tcPr>
          <w:p w14:paraId="56687B0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362</w:t>
            </w:r>
          </w:p>
        </w:tc>
        <w:tc>
          <w:tcPr>
            <w:tcW w:w="1260" w:type="dxa"/>
            <w:tcBorders>
              <w:top w:val="nil"/>
              <w:left w:val="nil"/>
              <w:bottom w:val="single" w:sz="4" w:space="0" w:color="auto"/>
              <w:right w:val="single" w:sz="4" w:space="0" w:color="auto"/>
            </w:tcBorders>
            <w:shd w:val="clear" w:color="auto" w:fill="auto"/>
            <w:noWrap/>
            <w:vAlign w:val="bottom"/>
            <w:hideMark/>
          </w:tcPr>
          <w:p w14:paraId="0144C57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46590F3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61AABEA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19 039</w:t>
            </w:r>
          </w:p>
        </w:tc>
      </w:tr>
      <w:tr w:rsidR="00F83A5B" w:rsidRPr="001B4E58" w14:paraId="7E51826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FC098D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Inde</w:t>
            </w:r>
          </w:p>
        </w:tc>
        <w:tc>
          <w:tcPr>
            <w:tcW w:w="1157" w:type="dxa"/>
            <w:tcBorders>
              <w:top w:val="nil"/>
              <w:left w:val="nil"/>
              <w:bottom w:val="single" w:sz="4" w:space="0" w:color="auto"/>
              <w:right w:val="single" w:sz="4" w:space="0" w:color="auto"/>
            </w:tcBorders>
            <w:shd w:val="clear" w:color="auto" w:fill="auto"/>
            <w:vAlign w:val="bottom"/>
            <w:hideMark/>
          </w:tcPr>
          <w:p w14:paraId="4AB34C1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044</w:t>
            </w:r>
          </w:p>
        </w:tc>
        <w:tc>
          <w:tcPr>
            <w:tcW w:w="2263" w:type="dxa"/>
            <w:tcBorders>
              <w:top w:val="nil"/>
              <w:left w:val="nil"/>
              <w:bottom w:val="single" w:sz="4" w:space="0" w:color="auto"/>
              <w:right w:val="single" w:sz="4" w:space="0" w:color="auto"/>
            </w:tcBorders>
            <w:shd w:val="clear" w:color="auto" w:fill="auto"/>
            <w:noWrap/>
            <w:vAlign w:val="bottom"/>
            <w:hideMark/>
          </w:tcPr>
          <w:p w14:paraId="5B7AD0D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658</w:t>
            </w:r>
          </w:p>
        </w:tc>
        <w:tc>
          <w:tcPr>
            <w:tcW w:w="1260" w:type="dxa"/>
            <w:tcBorders>
              <w:top w:val="nil"/>
              <w:left w:val="nil"/>
              <w:bottom w:val="single" w:sz="4" w:space="0" w:color="auto"/>
              <w:right w:val="single" w:sz="4" w:space="0" w:color="auto"/>
            </w:tcBorders>
            <w:shd w:val="clear" w:color="auto" w:fill="auto"/>
            <w:noWrap/>
            <w:vAlign w:val="bottom"/>
            <w:hideMark/>
          </w:tcPr>
          <w:p w14:paraId="11A9C03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383EB83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592F155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87 180</w:t>
            </w:r>
          </w:p>
        </w:tc>
      </w:tr>
      <w:tr w:rsidR="00F83A5B" w:rsidRPr="001B4E58" w14:paraId="711703C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804187D"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Indonésie</w:t>
            </w:r>
          </w:p>
        </w:tc>
        <w:tc>
          <w:tcPr>
            <w:tcW w:w="1157" w:type="dxa"/>
            <w:tcBorders>
              <w:top w:val="nil"/>
              <w:left w:val="nil"/>
              <w:bottom w:val="single" w:sz="4" w:space="0" w:color="auto"/>
              <w:right w:val="single" w:sz="4" w:space="0" w:color="auto"/>
            </w:tcBorders>
            <w:shd w:val="clear" w:color="auto" w:fill="auto"/>
            <w:vAlign w:val="bottom"/>
            <w:hideMark/>
          </w:tcPr>
          <w:p w14:paraId="702C251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549</w:t>
            </w:r>
          </w:p>
        </w:tc>
        <w:tc>
          <w:tcPr>
            <w:tcW w:w="2263" w:type="dxa"/>
            <w:tcBorders>
              <w:top w:val="nil"/>
              <w:left w:val="nil"/>
              <w:bottom w:val="single" w:sz="4" w:space="0" w:color="auto"/>
              <w:right w:val="single" w:sz="4" w:space="0" w:color="auto"/>
            </w:tcBorders>
            <w:shd w:val="clear" w:color="auto" w:fill="auto"/>
            <w:noWrap/>
            <w:vAlign w:val="bottom"/>
            <w:hideMark/>
          </w:tcPr>
          <w:p w14:paraId="6897A73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872</w:t>
            </w:r>
          </w:p>
        </w:tc>
        <w:tc>
          <w:tcPr>
            <w:tcW w:w="1260" w:type="dxa"/>
            <w:tcBorders>
              <w:top w:val="nil"/>
              <w:left w:val="nil"/>
              <w:bottom w:val="single" w:sz="4" w:space="0" w:color="auto"/>
              <w:right w:val="single" w:sz="4" w:space="0" w:color="auto"/>
            </w:tcBorders>
            <w:shd w:val="clear" w:color="auto" w:fill="auto"/>
            <w:noWrap/>
            <w:vAlign w:val="bottom"/>
            <w:hideMark/>
          </w:tcPr>
          <w:p w14:paraId="1CF7BEE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676290E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4B5E05F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45 845</w:t>
            </w:r>
          </w:p>
        </w:tc>
      </w:tr>
      <w:tr w:rsidR="00F83A5B" w:rsidRPr="001B4E58" w14:paraId="12AFADD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AF9EF7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Japon</w:t>
            </w:r>
          </w:p>
        </w:tc>
        <w:tc>
          <w:tcPr>
            <w:tcW w:w="1157" w:type="dxa"/>
            <w:tcBorders>
              <w:top w:val="nil"/>
              <w:left w:val="nil"/>
              <w:bottom w:val="single" w:sz="4" w:space="0" w:color="auto"/>
              <w:right w:val="single" w:sz="4" w:space="0" w:color="auto"/>
            </w:tcBorders>
            <w:shd w:val="clear" w:color="auto" w:fill="auto"/>
            <w:noWrap/>
            <w:vAlign w:val="bottom"/>
            <w:hideMark/>
          </w:tcPr>
          <w:p w14:paraId="0163BAC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w:t>
            </w:r>
            <w:r>
              <w:rPr>
                <w:rFonts w:eastAsia="Times New Roman"/>
                <w:sz w:val="18"/>
                <w:szCs w:val="18"/>
                <w:lang w:eastAsia="en-CA"/>
              </w:rPr>
              <w:t>,</w:t>
            </w:r>
            <w:r w:rsidRPr="001B4E58">
              <w:rPr>
                <w:rFonts w:eastAsia="Times New Roman"/>
                <w:sz w:val="18"/>
                <w:szCs w:val="18"/>
                <w:lang w:eastAsia="en-CA"/>
              </w:rPr>
              <w:t>033</w:t>
            </w:r>
          </w:p>
        </w:tc>
        <w:tc>
          <w:tcPr>
            <w:tcW w:w="2263" w:type="dxa"/>
            <w:tcBorders>
              <w:top w:val="nil"/>
              <w:left w:val="nil"/>
              <w:bottom w:val="single" w:sz="4" w:space="0" w:color="auto"/>
              <w:right w:val="single" w:sz="4" w:space="0" w:color="auto"/>
            </w:tcBorders>
            <w:shd w:val="clear" w:color="auto" w:fill="auto"/>
            <w:noWrap/>
            <w:vAlign w:val="bottom"/>
            <w:hideMark/>
          </w:tcPr>
          <w:p w14:paraId="6A00963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w:t>
            </w:r>
            <w:r>
              <w:rPr>
                <w:rFonts w:eastAsia="Times New Roman"/>
                <w:sz w:val="18"/>
                <w:szCs w:val="18"/>
                <w:lang w:eastAsia="en-CA"/>
              </w:rPr>
              <w:t>,</w:t>
            </w:r>
            <w:r w:rsidRPr="001B4E58">
              <w:rPr>
                <w:rFonts w:eastAsia="Times New Roman"/>
                <w:sz w:val="18"/>
                <w:szCs w:val="18"/>
                <w:lang w:eastAsia="en-CA"/>
              </w:rPr>
              <w:t>758</w:t>
            </w:r>
          </w:p>
        </w:tc>
        <w:tc>
          <w:tcPr>
            <w:tcW w:w="1260" w:type="dxa"/>
            <w:tcBorders>
              <w:top w:val="nil"/>
              <w:left w:val="nil"/>
              <w:bottom w:val="single" w:sz="4" w:space="0" w:color="auto"/>
              <w:right w:val="single" w:sz="4" w:space="0" w:color="auto"/>
            </w:tcBorders>
            <w:shd w:val="clear" w:color="auto" w:fill="auto"/>
            <w:noWrap/>
            <w:vAlign w:val="bottom"/>
            <w:hideMark/>
          </w:tcPr>
          <w:p w14:paraId="338FB1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2AA6860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5171B81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670 805</w:t>
            </w:r>
          </w:p>
        </w:tc>
      </w:tr>
      <w:tr w:rsidR="00F83A5B" w:rsidRPr="001B4E58" w14:paraId="1DBC789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8ABB02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Jordanie</w:t>
            </w:r>
          </w:p>
        </w:tc>
        <w:tc>
          <w:tcPr>
            <w:tcW w:w="1157" w:type="dxa"/>
            <w:tcBorders>
              <w:top w:val="nil"/>
              <w:left w:val="nil"/>
              <w:bottom w:val="single" w:sz="4" w:space="0" w:color="auto"/>
              <w:right w:val="single" w:sz="4" w:space="0" w:color="auto"/>
            </w:tcBorders>
            <w:shd w:val="clear" w:color="auto" w:fill="auto"/>
            <w:vAlign w:val="bottom"/>
            <w:hideMark/>
          </w:tcPr>
          <w:p w14:paraId="6D9256E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022</w:t>
            </w:r>
          </w:p>
        </w:tc>
        <w:tc>
          <w:tcPr>
            <w:tcW w:w="2263" w:type="dxa"/>
            <w:tcBorders>
              <w:top w:val="nil"/>
              <w:left w:val="nil"/>
              <w:bottom w:val="single" w:sz="4" w:space="0" w:color="auto"/>
              <w:right w:val="single" w:sz="4" w:space="0" w:color="auto"/>
            </w:tcBorders>
            <w:shd w:val="clear" w:color="auto" w:fill="auto"/>
            <w:noWrap/>
            <w:vAlign w:val="bottom"/>
            <w:hideMark/>
          </w:tcPr>
          <w:p w14:paraId="221C004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035</w:t>
            </w:r>
          </w:p>
        </w:tc>
        <w:tc>
          <w:tcPr>
            <w:tcW w:w="1260" w:type="dxa"/>
            <w:tcBorders>
              <w:top w:val="nil"/>
              <w:left w:val="nil"/>
              <w:bottom w:val="single" w:sz="4" w:space="0" w:color="auto"/>
              <w:right w:val="single" w:sz="4" w:space="0" w:color="auto"/>
            </w:tcBorders>
            <w:shd w:val="clear" w:color="auto" w:fill="auto"/>
            <w:noWrap/>
            <w:vAlign w:val="bottom"/>
            <w:hideMark/>
          </w:tcPr>
          <w:p w14:paraId="27439E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682288E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0FE9F72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1 837</w:t>
            </w:r>
          </w:p>
        </w:tc>
      </w:tr>
      <w:tr w:rsidR="00F83A5B" w:rsidRPr="001B4E58" w14:paraId="7F9CE0F8"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626A899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Îles Marshall</w:t>
            </w:r>
          </w:p>
        </w:tc>
        <w:tc>
          <w:tcPr>
            <w:tcW w:w="1157" w:type="dxa"/>
            <w:tcBorders>
              <w:top w:val="nil"/>
              <w:left w:val="nil"/>
              <w:bottom w:val="single" w:sz="4" w:space="0" w:color="auto"/>
              <w:right w:val="single" w:sz="4" w:space="0" w:color="auto"/>
            </w:tcBorders>
            <w:shd w:val="clear" w:color="auto" w:fill="auto"/>
            <w:vAlign w:val="bottom"/>
          </w:tcPr>
          <w:p w14:paraId="2C2CB5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4A28B0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1610560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0BC0A2C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7830B5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34DC7D2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406F82C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Îles Salomon</w:t>
            </w:r>
          </w:p>
        </w:tc>
        <w:tc>
          <w:tcPr>
            <w:tcW w:w="1157" w:type="dxa"/>
            <w:tcBorders>
              <w:top w:val="nil"/>
              <w:left w:val="nil"/>
              <w:bottom w:val="single" w:sz="4" w:space="0" w:color="auto"/>
              <w:right w:val="single" w:sz="4" w:space="0" w:color="auto"/>
            </w:tcBorders>
            <w:shd w:val="clear" w:color="auto" w:fill="auto"/>
            <w:vAlign w:val="bottom"/>
          </w:tcPr>
          <w:p w14:paraId="10F9E44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5DB7C15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6D8164B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1800FA0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7885821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5434421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9B92DA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Pr>
                <w:rFonts w:eastAsia="Times New Roman"/>
                <w:sz w:val="18"/>
                <w:szCs w:val="18"/>
                <w:lang w:eastAsia="en-CA"/>
              </w:rPr>
              <w:t>Irlande</w:t>
            </w:r>
          </w:p>
        </w:tc>
        <w:tc>
          <w:tcPr>
            <w:tcW w:w="1157" w:type="dxa"/>
            <w:tcBorders>
              <w:top w:val="nil"/>
              <w:left w:val="nil"/>
              <w:bottom w:val="single" w:sz="4" w:space="0" w:color="auto"/>
              <w:right w:val="single" w:sz="4" w:space="0" w:color="auto"/>
            </w:tcBorders>
            <w:shd w:val="clear" w:color="auto" w:fill="auto"/>
            <w:vAlign w:val="bottom"/>
            <w:hideMark/>
          </w:tcPr>
          <w:p w14:paraId="2018871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439</w:t>
            </w:r>
          </w:p>
        </w:tc>
        <w:tc>
          <w:tcPr>
            <w:tcW w:w="2263" w:type="dxa"/>
            <w:tcBorders>
              <w:top w:val="nil"/>
              <w:left w:val="nil"/>
              <w:bottom w:val="single" w:sz="4" w:space="0" w:color="auto"/>
              <w:right w:val="single" w:sz="4" w:space="0" w:color="auto"/>
            </w:tcBorders>
            <w:shd w:val="clear" w:color="auto" w:fill="auto"/>
            <w:noWrap/>
            <w:vAlign w:val="bottom"/>
            <w:hideMark/>
          </w:tcPr>
          <w:p w14:paraId="6803D5D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697</w:t>
            </w:r>
          </w:p>
        </w:tc>
        <w:tc>
          <w:tcPr>
            <w:tcW w:w="1260" w:type="dxa"/>
            <w:tcBorders>
              <w:top w:val="nil"/>
              <w:left w:val="nil"/>
              <w:bottom w:val="single" w:sz="4" w:space="0" w:color="auto"/>
              <w:right w:val="single" w:sz="4" w:space="0" w:color="auto"/>
            </w:tcBorders>
            <w:shd w:val="clear" w:color="auto" w:fill="auto"/>
            <w:noWrap/>
            <w:vAlign w:val="bottom"/>
            <w:hideMark/>
          </w:tcPr>
          <w:p w14:paraId="762ED04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7CF8F85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765C765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36 659</w:t>
            </w:r>
          </w:p>
        </w:tc>
      </w:tr>
      <w:tr w:rsidR="00F83A5B" w:rsidRPr="001B4E58" w14:paraId="1CA6CFA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3D7600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Kazakhstan</w:t>
            </w:r>
          </w:p>
        </w:tc>
        <w:tc>
          <w:tcPr>
            <w:tcW w:w="1157" w:type="dxa"/>
            <w:tcBorders>
              <w:top w:val="nil"/>
              <w:left w:val="nil"/>
              <w:bottom w:val="single" w:sz="4" w:space="0" w:color="auto"/>
              <w:right w:val="single" w:sz="4" w:space="0" w:color="auto"/>
            </w:tcBorders>
            <w:shd w:val="clear" w:color="auto" w:fill="auto"/>
            <w:vAlign w:val="bottom"/>
            <w:hideMark/>
          </w:tcPr>
          <w:p w14:paraId="288B4B2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133</w:t>
            </w:r>
          </w:p>
        </w:tc>
        <w:tc>
          <w:tcPr>
            <w:tcW w:w="2263" w:type="dxa"/>
            <w:tcBorders>
              <w:top w:val="nil"/>
              <w:left w:val="nil"/>
              <w:bottom w:val="single" w:sz="4" w:space="0" w:color="auto"/>
              <w:right w:val="single" w:sz="4" w:space="0" w:color="auto"/>
            </w:tcBorders>
            <w:shd w:val="clear" w:color="auto" w:fill="auto"/>
            <w:noWrap/>
            <w:vAlign w:val="bottom"/>
            <w:hideMark/>
          </w:tcPr>
          <w:p w14:paraId="02CDE42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211</w:t>
            </w:r>
          </w:p>
        </w:tc>
        <w:tc>
          <w:tcPr>
            <w:tcW w:w="1260" w:type="dxa"/>
            <w:tcBorders>
              <w:top w:val="nil"/>
              <w:left w:val="nil"/>
              <w:bottom w:val="single" w:sz="4" w:space="0" w:color="auto"/>
              <w:right w:val="single" w:sz="4" w:space="0" w:color="auto"/>
            </w:tcBorders>
            <w:shd w:val="clear" w:color="auto" w:fill="auto"/>
            <w:noWrap/>
            <w:vAlign w:val="bottom"/>
            <w:hideMark/>
          </w:tcPr>
          <w:p w14:paraId="2FB6FB6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19D821C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1393801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11 106</w:t>
            </w:r>
          </w:p>
        </w:tc>
      </w:tr>
      <w:tr w:rsidR="00F83A5B" w:rsidRPr="001B4E58" w14:paraId="59998C3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679CBF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Kenya</w:t>
            </w:r>
          </w:p>
        </w:tc>
        <w:tc>
          <w:tcPr>
            <w:tcW w:w="1157" w:type="dxa"/>
            <w:tcBorders>
              <w:top w:val="nil"/>
              <w:left w:val="nil"/>
              <w:bottom w:val="single" w:sz="4" w:space="0" w:color="auto"/>
              <w:right w:val="single" w:sz="4" w:space="0" w:color="auto"/>
            </w:tcBorders>
            <w:shd w:val="clear" w:color="auto" w:fill="auto"/>
            <w:vAlign w:val="bottom"/>
            <w:hideMark/>
          </w:tcPr>
          <w:p w14:paraId="4993357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030</w:t>
            </w:r>
          </w:p>
        </w:tc>
        <w:tc>
          <w:tcPr>
            <w:tcW w:w="2263" w:type="dxa"/>
            <w:tcBorders>
              <w:top w:val="nil"/>
              <w:left w:val="nil"/>
              <w:bottom w:val="single" w:sz="4" w:space="0" w:color="auto"/>
              <w:right w:val="single" w:sz="4" w:space="0" w:color="auto"/>
            </w:tcBorders>
            <w:shd w:val="clear" w:color="auto" w:fill="auto"/>
            <w:noWrap/>
            <w:vAlign w:val="bottom"/>
            <w:hideMark/>
          </w:tcPr>
          <w:p w14:paraId="2F7836C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048</w:t>
            </w:r>
          </w:p>
        </w:tc>
        <w:tc>
          <w:tcPr>
            <w:tcW w:w="1260" w:type="dxa"/>
            <w:tcBorders>
              <w:top w:val="nil"/>
              <w:left w:val="nil"/>
              <w:bottom w:val="single" w:sz="4" w:space="0" w:color="auto"/>
              <w:right w:val="single" w:sz="4" w:space="0" w:color="auto"/>
            </w:tcBorders>
            <w:shd w:val="clear" w:color="auto" w:fill="auto"/>
            <w:noWrap/>
            <w:vAlign w:val="bottom"/>
            <w:hideMark/>
          </w:tcPr>
          <w:p w14:paraId="31D9805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001DC84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1199F00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2 505</w:t>
            </w:r>
          </w:p>
        </w:tc>
      </w:tr>
      <w:tr w:rsidR="00F83A5B" w:rsidRPr="001B4E58" w14:paraId="06B8D85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72A4FC1D"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Kirghizistan</w:t>
            </w:r>
          </w:p>
        </w:tc>
        <w:tc>
          <w:tcPr>
            <w:tcW w:w="1157" w:type="dxa"/>
            <w:tcBorders>
              <w:top w:val="nil"/>
              <w:left w:val="nil"/>
              <w:bottom w:val="single" w:sz="4" w:space="0" w:color="auto"/>
              <w:right w:val="single" w:sz="4" w:space="0" w:color="auto"/>
            </w:tcBorders>
            <w:shd w:val="clear" w:color="auto" w:fill="auto"/>
            <w:vAlign w:val="bottom"/>
          </w:tcPr>
          <w:p w14:paraId="3E68EAA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tcPr>
          <w:p w14:paraId="59FF0E4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tcPr>
          <w:p w14:paraId="28D31B6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45CDEF1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085A2E8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28716EC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C4FC0B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Kiribati</w:t>
            </w:r>
          </w:p>
        </w:tc>
        <w:tc>
          <w:tcPr>
            <w:tcW w:w="1157" w:type="dxa"/>
            <w:tcBorders>
              <w:top w:val="nil"/>
              <w:left w:val="nil"/>
              <w:bottom w:val="single" w:sz="4" w:space="0" w:color="auto"/>
              <w:right w:val="single" w:sz="4" w:space="0" w:color="auto"/>
            </w:tcBorders>
            <w:shd w:val="clear" w:color="auto" w:fill="auto"/>
            <w:vAlign w:val="bottom"/>
            <w:hideMark/>
          </w:tcPr>
          <w:p w14:paraId="1AA1212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32815B3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79601F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0D6FDA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2CEF3F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43A2246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2B4407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Koweït</w:t>
            </w:r>
          </w:p>
        </w:tc>
        <w:tc>
          <w:tcPr>
            <w:tcW w:w="1157" w:type="dxa"/>
            <w:tcBorders>
              <w:top w:val="nil"/>
              <w:left w:val="nil"/>
              <w:bottom w:val="single" w:sz="4" w:space="0" w:color="auto"/>
              <w:right w:val="single" w:sz="4" w:space="0" w:color="auto"/>
            </w:tcBorders>
            <w:shd w:val="clear" w:color="auto" w:fill="auto"/>
            <w:vAlign w:val="bottom"/>
            <w:hideMark/>
          </w:tcPr>
          <w:p w14:paraId="781992C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234</w:t>
            </w:r>
          </w:p>
        </w:tc>
        <w:tc>
          <w:tcPr>
            <w:tcW w:w="2263" w:type="dxa"/>
            <w:tcBorders>
              <w:top w:val="nil"/>
              <w:left w:val="nil"/>
              <w:bottom w:val="single" w:sz="4" w:space="0" w:color="auto"/>
              <w:right w:val="single" w:sz="4" w:space="0" w:color="auto"/>
            </w:tcBorders>
            <w:shd w:val="clear" w:color="auto" w:fill="auto"/>
            <w:noWrap/>
            <w:vAlign w:val="bottom"/>
            <w:hideMark/>
          </w:tcPr>
          <w:p w14:paraId="081FF68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372</w:t>
            </w:r>
          </w:p>
        </w:tc>
        <w:tc>
          <w:tcPr>
            <w:tcW w:w="1260" w:type="dxa"/>
            <w:tcBorders>
              <w:top w:val="nil"/>
              <w:left w:val="nil"/>
              <w:bottom w:val="single" w:sz="4" w:space="0" w:color="auto"/>
              <w:right w:val="single" w:sz="4" w:space="0" w:color="auto"/>
            </w:tcBorders>
            <w:shd w:val="clear" w:color="auto" w:fill="auto"/>
            <w:noWrap/>
            <w:vAlign w:val="bottom"/>
            <w:hideMark/>
          </w:tcPr>
          <w:p w14:paraId="4D41F2D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760EBCE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2E71179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19 540</w:t>
            </w:r>
          </w:p>
        </w:tc>
      </w:tr>
      <w:tr w:rsidR="00F83A5B" w:rsidRPr="001B4E58" w14:paraId="465D72F2"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E5BD15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Liban</w:t>
            </w:r>
          </w:p>
        </w:tc>
        <w:tc>
          <w:tcPr>
            <w:tcW w:w="1157" w:type="dxa"/>
            <w:tcBorders>
              <w:top w:val="nil"/>
              <w:left w:val="nil"/>
              <w:bottom w:val="single" w:sz="4" w:space="0" w:color="auto"/>
              <w:right w:val="single" w:sz="4" w:space="0" w:color="auto"/>
            </w:tcBorders>
            <w:shd w:val="clear" w:color="auto" w:fill="auto"/>
            <w:vAlign w:val="bottom"/>
            <w:hideMark/>
          </w:tcPr>
          <w:p w14:paraId="637A165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036</w:t>
            </w:r>
          </w:p>
        </w:tc>
        <w:tc>
          <w:tcPr>
            <w:tcW w:w="2263" w:type="dxa"/>
            <w:tcBorders>
              <w:top w:val="nil"/>
              <w:left w:val="nil"/>
              <w:bottom w:val="single" w:sz="4" w:space="0" w:color="auto"/>
              <w:right w:val="single" w:sz="4" w:space="0" w:color="auto"/>
            </w:tcBorders>
            <w:shd w:val="clear" w:color="auto" w:fill="auto"/>
            <w:noWrap/>
            <w:vAlign w:val="bottom"/>
            <w:hideMark/>
          </w:tcPr>
          <w:p w14:paraId="5DB7385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057</w:t>
            </w:r>
          </w:p>
        </w:tc>
        <w:tc>
          <w:tcPr>
            <w:tcW w:w="1260" w:type="dxa"/>
            <w:tcBorders>
              <w:top w:val="nil"/>
              <w:left w:val="nil"/>
              <w:bottom w:val="single" w:sz="4" w:space="0" w:color="auto"/>
              <w:right w:val="single" w:sz="4" w:space="0" w:color="auto"/>
            </w:tcBorders>
            <w:shd w:val="clear" w:color="auto" w:fill="auto"/>
            <w:noWrap/>
            <w:vAlign w:val="bottom"/>
            <w:hideMark/>
          </w:tcPr>
          <w:p w14:paraId="58F8E7F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5FE8262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680C992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3 006</w:t>
            </w:r>
          </w:p>
        </w:tc>
      </w:tr>
      <w:tr w:rsidR="00F83A5B" w:rsidRPr="001B4E58" w14:paraId="7F156588"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A0F83B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Libéria</w:t>
            </w:r>
          </w:p>
        </w:tc>
        <w:tc>
          <w:tcPr>
            <w:tcW w:w="1157" w:type="dxa"/>
            <w:tcBorders>
              <w:top w:val="nil"/>
              <w:left w:val="nil"/>
              <w:bottom w:val="single" w:sz="4" w:space="0" w:color="auto"/>
              <w:right w:val="single" w:sz="4" w:space="0" w:color="auto"/>
            </w:tcBorders>
            <w:shd w:val="clear" w:color="auto" w:fill="auto"/>
            <w:vAlign w:val="bottom"/>
            <w:hideMark/>
          </w:tcPr>
          <w:p w14:paraId="103C8FC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E644A4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6883BF6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1535C7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61001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2AB0CA1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72E505C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Lesotho</w:t>
            </w:r>
          </w:p>
        </w:tc>
        <w:tc>
          <w:tcPr>
            <w:tcW w:w="1157" w:type="dxa"/>
            <w:tcBorders>
              <w:top w:val="nil"/>
              <w:left w:val="nil"/>
              <w:bottom w:val="single" w:sz="4" w:space="0" w:color="auto"/>
              <w:right w:val="single" w:sz="4" w:space="0" w:color="auto"/>
            </w:tcBorders>
            <w:shd w:val="clear" w:color="auto" w:fill="auto"/>
            <w:vAlign w:val="bottom"/>
          </w:tcPr>
          <w:p w14:paraId="571C327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6FC89A2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7DCDC5D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5A2BD20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5E241E7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45A11532"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B45A38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Luxembourg</w:t>
            </w:r>
          </w:p>
        </w:tc>
        <w:tc>
          <w:tcPr>
            <w:tcW w:w="1157" w:type="dxa"/>
            <w:tcBorders>
              <w:top w:val="nil"/>
              <w:left w:val="nil"/>
              <w:bottom w:val="single" w:sz="4" w:space="0" w:color="auto"/>
              <w:right w:val="single" w:sz="4" w:space="0" w:color="auto"/>
            </w:tcBorders>
            <w:shd w:val="clear" w:color="auto" w:fill="auto"/>
            <w:vAlign w:val="bottom"/>
            <w:hideMark/>
          </w:tcPr>
          <w:p w14:paraId="19A0583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068</w:t>
            </w:r>
          </w:p>
        </w:tc>
        <w:tc>
          <w:tcPr>
            <w:tcW w:w="2263" w:type="dxa"/>
            <w:tcBorders>
              <w:top w:val="nil"/>
              <w:left w:val="nil"/>
              <w:bottom w:val="single" w:sz="4" w:space="0" w:color="auto"/>
              <w:right w:val="single" w:sz="4" w:space="0" w:color="auto"/>
            </w:tcBorders>
            <w:shd w:val="clear" w:color="auto" w:fill="auto"/>
            <w:noWrap/>
            <w:vAlign w:val="bottom"/>
            <w:hideMark/>
          </w:tcPr>
          <w:p w14:paraId="37647FA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108</w:t>
            </w:r>
          </w:p>
        </w:tc>
        <w:tc>
          <w:tcPr>
            <w:tcW w:w="1260" w:type="dxa"/>
            <w:tcBorders>
              <w:top w:val="nil"/>
              <w:left w:val="nil"/>
              <w:bottom w:val="single" w:sz="4" w:space="0" w:color="auto"/>
              <w:right w:val="single" w:sz="4" w:space="0" w:color="auto"/>
            </w:tcBorders>
            <w:shd w:val="clear" w:color="auto" w:fill="auto"/>
            <w:noWrap/>
            <w:vAlign w:val="bottom"/>
            <w:hideMark/>
          </w:tcPr>
          <w:p w14:paraId="258235C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0F562D2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780DD49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5 678</w:t>
            </w:r>
          </w:p>
        </w:tc>
      </w:tr>
      <w:tr w:rsidR="00F83A5B" w:rsidRPr="001B4E58" w14:paraId="66262C6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FB6FA8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Madagascar</w:t>
            </w:r>
          </w:p>
        </w:tc>
        <w:tc>
          <w:tcPr>
            <w:tcW w:w="1157" w:type="dxa"/>
            <w:tcBorders>
              <w:top w:val="nil"/>
              <w:left w:val="nil"/>
              <w:bottom w:val="single" w:sz="4" w:space="0" w:color="auto"/>
              <w:right w:val="single" w:sz="4" w:space="0" w:color="auto"/>
            </w:tcBorders>
            <w:shd w:val="clear" w:color="auto" w:fill="auto"/>
            <w:vAlign w:val="bottom"/>
            <w:hideMark/>
          </w:tcPr>
          <w:p w14:paraId="39B4EA7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6C93117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611224A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015D2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3048710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0AE78B4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61836BF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Malaisie</w:t>
            </w:r>
          </w:p>
        </w:tc>
        <w:tc>
          <w:tcPr>
            <w:tcW w:w="1157" w:type="dxa"/>
            <w:tcBorders>
              <w:top w:val="nil"/>
              <w:left w:val="nil"/>
              <w:bottom w:val="single" w:sz="4" w:space="0" w:color="auto"/>
              <w:right w:val="single" w:sz="4" w:space="0" w:color="auto"/>
            </w:tcBorders>
            <w:shd w:val="clear" w:color="auto" w:fill="auto"/>
            <w:vAlign w:val="bottom"/>
          </w:tcPr>
          <w:p w14:paraId="09D12A0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348</w:t>
            </w:r>
          </w:p>
        </w:tc>
        <w:tc>
          <w:tcPr>
            <w:tcW w:w="2263" w:type="dxa"/>
            <w:tcBorders>
              <w:top w:val="nil"/>
              <w:left w:val="nil"/>
              <w:bottom w:val="single" w:sz="4" w:space="0" w:color="auto"/>
              <w:right w:val="single" w:sz="4" w:space="0" w:color="auto"/>
            </w:tcBorders>
            <w:shd w:val="clear" w:color="auto" w:fill="auto"/>
            <w:noWrap/>
            <w:vAlign w:val="bottom"/>
          </w:tcPr>
          <w:p w14:paraId="38457BA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553</w:t>
            </w:r>
          </w:p>
        </w:tc>
        <w:tc>
          <w:tcPr>
            <w:tcW w:w="1260" w:type="dxa"/>
            <w:tcBorders>
              <w:top w:val="nil"/>
              <w:left w:val="nil"/>
              <w:bottom w:val="single" w:sz="4" w:space="0" w:color="auto"/>
              <w:right w:val="single" w:sz="4" w:space="0" w:color="auto"/>
            </w:tcBorders>
            <w:shd w:val="clear" w:color="auto" w:fill="auto"/>
            <w:noWrap/>
            <w:vAlign w:val="bottom"/>
          </w:tcPr>
          <w:p w14:paraId="5CA6535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14 049</w:t>
            </w:r>
          </w:p>
        </w:tc>
        <w:tc>
          <w:tcPr>
            <w:tcW w:w="1260" w:type="dxa"/>
            <w:tcBorders>
              <w:top w:val="nil"/>
              <w:left w:val="nil"/>
              <w:bottom w:val="single" w:sz="4" w:space="0" w:color="auto"/>
              <w:right w:val="single" w:sz="4" w:space="0" w:color="auto"/>
            </w:tcBorders>
            <w:shd w:val="clear" w:color="auto" w:fill="auto"/>
            <w:noWrap/>
            <w:vAlign w:val="bottom"/>
          </w:tcPr>
          <w:p w14:paraId="73D92DD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15 011</w:t>
            </w:r>
          </w:p>
        </w:tc>
        <w:tc>
          <w:tcPr>
            <w:tcW w:w="1256" w:type="dxa"/>
            <w:tcBorders>
              <w:top w:val="nil"/>
              <w:left w:val="nil"/>
              <w:bottom w:val="single" w:sz="4" w:space="0" w:color="auto"/>
              <w:right w:val="single" w:sz="4" w:space="0" w:color="auto"/>
            </w:tcBorders>
            <w:shd w:val="clear" w:color="auto" w:fill="auto"/>
            <w:noWrap/>
            <w:vAlign w:val="bottom"/>
          </w:tcPr>
          <w:p w14:paraId="6DC0722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29 060</w:t>
            </w:r>
          </w:p>
        </w:tc>
      </w:tr>
      <w:tr w:rsidR="00F83A5B" w:rsidRPr="001B4E58" w14:paraId="43F4CF4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FD5C454"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Malawi</w:t>
            </w:r>
          </w:p>
        </w:tc>
        <w:tc>
          <w:tcPr>
            <w:tcW w:w="1157" w:type="dxa"/>
            <w:tcBorders>
              <w:top w:val="nil"/>
              <w:left w:val="nil"/>
              <w:bottom w:val="single" w:sz="4" w:space="0" w:color="auto"/>
              <w:right w:val="single" w:sz="4" w:space="0" w:color="auto"/>
            </w:tcBorders>
            <w:shd w:val="clear" w:color="auto" w:fill="auto"/>
            <w:vAlign w:val="bottom"/>
            <w:hideMark/>
          </w:tcPr>
          <w:p w14:paraId="76D9BF8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1A9679F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9D0AD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59AF6A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4F4873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45AACB9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1C1BA4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Maldives</w:t>
            </w:r>
          </w:p>
        </w:tc>
        <w:tc>
          <w:tcPr>
            <w:tcW w:w="1157" w:type="dxa"/>
            <w:tcBorders>
              <w:top w:val="nil"/>
              <w:left w:val="nil"/>
              <w:bottom w:val="single" w:sz="4" w:space="0" w:color="auto"/>
              <w:right w:val="single" w:sz="4" w:space="0" w:color="auto"/>
            </w:tcBorders>
            <w:shd w:val="clear" w:color="auto" w:fill="auto"/>
            <w:vAlign w:val="bottom"/>
            <w:hideMark/>
          </w:tcPr>
          <w:p w14:paraId="20131E1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18752C7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6237DD9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43C0C0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EA6F25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22BAE15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4523D19"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Mali</w:t>
            </w:r>
          </w:p>
        </w:tc>
        <w:tc>
          <w:tcPr>
            <w:tcW w:w="1157" w:type="dxa"/>
            <w:tcBorders>
              <w:top w:val="nil"/>
              <w:left w:val="nil"/>
              <w:bottom w:val="single" w:sz="4" w:space="0" w:color="auto"/>
              <w:right w:val="single" w:sz="4" w:space="0" w:color="auto"/>
            </w:tcBorders>
            <w:shd w:val="clear" w:color="auto" w:fill="auto"/>
            <w:vAlign w:val="bottom"/>
            <w:hideMark/>
          </w:tcPr>
          <w:p w14:paraId="21FEB39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433D451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20910A0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73B8E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42D5E4E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418</w:t>
            </w:r>
          </w:p>
        </w:tc>
      </w:tr>
      <w:tr w:rsidR="00F83A5B" w:rsidRPr="001B4E58" w14:paraId="5CCCE75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6645AC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Malte</w:t>
            </w:r>
          </w:p>
        </w:tc>
        <w:tc>
          <w:tcPr>
            <w:tcW w:w="1157" w:type="dxa"/>
            <w:tcBorders>
              <w:top w:val="nil"/>
              <w:left w:val="nil"/>
              <w:bottom w:val="single" w:sz="4" w:space="0" w:color="auto"/>
              <w:right w:val="single" w:sz="4" w:space="0" w:color="auto"/>
            </w:tcBorders>
            <w:shd w:val="clear" w:color="auto" w:fill="auto"/>
            <w:vAlign w:val="bottom"/>
            <w:hideMark/>
          </w:tcPr>
          <w:p w14:paraId="02FBE57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149E668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1BD075F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274AF15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119FB5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1 587</w:t>
            </w:r>
          </w:p>
        </w:tc>
      </w:tr>
      <w:tr w:rsidR="00F83A5B" w:rsidRPr="001B4E58" w14:paraId="3172E5FB"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3BD2E1A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Maroc</w:t>
            </w:r>
          </w:p>
        </w:tc>
        <w:tc>
          <w:tcPr>
            <w:tcW w:w="1157" w:type="dxa"/>
            <w:tcBorders>
              <w:top w:val="nil"/>
              <w:left w:val="nil"/>
              <w:bottom w:val="single" w:sz="4" w:space="0" w:color="auto"/>
              <w:right w:val="single" w:sz="4" w:space="0" w:color="auto"/>
            </w:tcBorders>
            <w:shd w:val="clear" w:color="auto" w:fill="auto"/>
            <w:vAlign w:val="bottom"/>
          </w:tcPr>
          <w:p w14:paraId="2428613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055</w:t>
            </w:r>
          </w:p>
        </w:tc>
        <w:tc>
          <w:tcPr>
            <w:tcW w:w="2263" w:type="dxa"/>
            <w:tcBorders>
              <w:top w:val="nil"/>
              <w:left w:val="nil"/>
              <w:bottom w:val="single" w:sz="4" w:space="0" w:color="auto"/>
              <w:right w:val="single" w:sz="4" w:space="0" w:color="auto"/>
            </w:tcBorders>
            <w:shd w:val="clear" w:color="auto" w:fill="auto"/>
            <w:noWrap/>
            <w:vAlign w:val="bottom"/>
          </w:tcPr>
          <w:p w14:paraId="3C26841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087</w:t>
            </w:r>
          </w:p>
        </w:tc>
        <w:tc>
          <w:tcPr>
            <w:tcW w:w="1260" w:type="dxa"/>
            <w:tcBorders>
              <w:top w:val="nil"/>
              <w:left w:val="nil"/>
              <w:bottom w:val="single" w:sz="4" w:space="0" w:color="auto"/>
              <w:right w:val="single" w:sz="4" w:space="0" w:color="auto"/>
            </w:tcBorders>
            <w:shd w:val="clear" w:color="auto" w:fill="auto"/>
            <w:noWrap/>
            <w:vAlign w:val="bottom"/>
          </w:tcPr>
          <w:p w14:paraId="2CA69C5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2 220</w:t>
            </w:r>
          </w:p>
        </w:tc>
        <w:tc>
          <w:tcPr>
            <w:tcW w:w="1260" w:type="dxa"/>
            <w:tcBorders>
              <w:top w:val="nil"/>
              <w:left w:val="nil"/>
              <w:bottom w:val="single" w:sz="4" w:space="0" w:color="auto"/>
              <w:right w:val="single" w:sz="4" w:space="0" w:color="auto"/>
            </w:tcBorders>
            <w:shd w:val="clear" w:color="auto" w:fill="auto"/>
            <w:noWrap/>
            <w:vAlign w:val="bottom"/>
          </w:tcPr>
          <w:p w14:paraId="0EC930C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2 372</w:t>
            </w:r>
          </w:p>
        </w:tc>
        <w:tc>
          <w:tcPr>
            <w:tcW w:w="1256" w:type="dxa"/>
            <w:tcBorders>
              <w:top w:val="nil"/>
              <w:left w:val="nil"/>
              <w:bottom w:val="single" w:sz="4" w:space="0" w:color="auto"/>
              <w:right w:val="single" w:sz="4" w:space="0" w:color="auto"/>
            </w:tcBorders>
            <w:shd w:val="clear" w:color="auto" w:fill="auto"/>
            <w:noWrap/>
            <w:vAlign w:val="bottom"/>
          </w:tcPr>
          <w:p w14:paraId="5760A3A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4 593</w:t>
            </w:r>
          </w:p>
        </w:tc>
      </w:tr>
      <w:tr w:rsidR="00F83A5B" w:rsidRPr="001B4E58" w14:paraId="33750B1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1FED9D6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Maurice</w:t>
            </w:r>
          </w:p>
        </w:tc>
        <w:tc>
          <w:tcPr>
            <w:tcW w:w="1157" w:type="dxa"/>
            <w:tcBorders>
              <w:top w:val="nil"/>
              <w:left w:val="nil"/>
              <w:bottom w:val="single" w:sz="4" w:space="0" w:color="auto"/>
              <w:right w:val="single" w:sz="4" w:space="0" w:color="auto"/>
            </w:tcBorders>
            <w:shd w:val="clear" w:color="auto" w:fill="auto"/>
            <w:vAlign w:val="bottom"/>
          </w:tcPr>
          <w:p w14:paraId="79BB923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019</w:t>
            </w:r>
          </w:p>
        </w:tc>
        <w:tc>
          <w:tcPr>
            <w:tcW w:w="2263" w:type="dxa"/>
            <w:tcBorders>
              <w:top w:val="nil"/>
              <w:left w:val="nil"/>
              <w:bottom w:val="single" w:sz="4" w:space="0" w:color="auto"/>
              <w:right w:val="single" w:sz="4" w:space="0" w:color="auto"/>
            </w:tcBorders>
            <w:shd w:val="clear" w:color="auto" w:fill="auto"/>
            <w:noWrap/>
            <w:vAlign w:val="bottom"/>
          </w:tcPr>
          <w:p w14:paraId="2BE52B1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030</w:t>
            </w:r>
          </w:p>
        </w:tc>
        <w:tc>
          <w:tcPr>
            <w:tcW w:w="1260" w:type="dxa"/>
            <w:tcBorders>
              <w:top w:val="nil"/>
              <w:left w:val="nil"/>
              <w:bottom w:val="single" w:sz="4" w:space="0" w:color="auto"/>
              <w:right w:val="single" w:sz="4" w:space="0" w:color="auto"/>
            </w:tcBorders>
            <w:shd w:val="clear" w:color="auto" w:fill="auto"/>
            <w:noWrap/>
            <w:vAlign w:val="bottom"/>
          </w:tcPr>
          <w:p w14:paraId="11B3B7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tcPr>
          <w:p w14:paraId="36804F1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tcPr>
          <w:p w14:paraId="736637B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1 587</w:t>
            </w:r>
          </w:p>
        </w:tc>
      </w:tr>
      <w:tr w:rsidR="00F83A5B" w:rsidRPr="001B4E58" w14:paraId="5CD4394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C37BC3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Mauritanie</w:t>
            </w:r>
          </w:p>
        </w:tc>
        <w:tc>
          <w:tcPr>
            <w:tcW w:w="1157" w:type="dxa"/>
            <w:tcBorders>
              <w:top w:val="nil"/>
              <w:left w:val="nil"/>
              <w:bottom w:val="single" w:sz="4" w:space="0" w:color="auto"/>
              <w:right w:val="single" w:sz="4" w:space="0" w:color="auto"/>
            </w:tcBorders>
            <w:shd w:val="clear" w:color="auto" w:fill="auto"/>
            <w:vAlign w:val="bottom"/>
            <w:hideMark/>
          </w:tcPr>
          <w:p w14:paraId="713B4BC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0AD8444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25BF356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37158D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E69D3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20A0219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4A53DE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Mexique</w:t>
            </w:r>
          </w:p>
        </w:tc>
        <w:tc>
          <w:tcPr>
            <w:tcW w:w="1157" w:type="dxa"/>
            <w:tcBorders>
              <w:top w:val="nil"/>
              <w:left w:val="nil"/>
              <w:bottom w:val="single" w:sz="4" w:space="0" w:color="auto"/>
              <w:right w:val="single" w:sz="4" w:space="0" w:color="auto"/>
            </w:tcBorders>
            <w:shd w:val="clear" w:color="auto" w:fill="auto"/>
            <w:vAlign w:val="bottom"/>
            <w:hideMark/>
          </w:tcPr>
          <w:p w14:paraId="624528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221</w:t>
            </w:r>
          </w:p>
        </w:tc>
        <w:tc>
          <w:tcPr>
            <w:tcW w:w="2263" w:type="dxa"/>
            <w:tcBorders>
              <w:top w:val="nil"/>
              <w:left w:val="nil"/>
              <w:bottom w:val="single" w:sz="4" w:space="0" w:color="auto"/>
              <w:right w:val="single" w:sz="4" w:space="0" w:color="auto"/>
            </w:tcBorders>
            <w:shd w:val="clear" w:color="auto" w:fill="auto"/>
            <w:noWrap/>
            <w:vAlign w:val="bottom"/>
            <w:hideMark/>
          </w:tcPr>
          <w:p w14:paraId="123EF92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939</w:t>
            </w:r>
          </w:p>
        </w:tc>
        <w:tc>
          <w:tcPr>
            <w:tcW w:w="1260" w:type="dxa"/>
            <w:tcBorders>
              <w:top w:val="nil"/>
              <w:left w:val="nil"/>
              <w:bottom w:val="single" w:sz="4" w:space="0" w:color="auto"/>
              <w:right w:val="single" w:sz="4" w:space="0" w:color="auto"/>
            </w:tcBorders>
            <w:shd w:val="clear" w:color="auto" w:fill="auto"/>
            <w:noWrap/>
            <w:vAlign w:val="bottom"/>
            <w:hideMark/>
          </w:tcPr>
          <w:p w14:paraId="14E9928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5FA72FD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2BE2388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101 961</w:t>
            </w:r>
          </w:p>
        </w:tc>
      </w:tr>
      <w:tr w:rsidR="00F83A5B" w:rsidRPr="001B4E58" w14:paraId="3D505F2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A3633D7" w14:textId="77777777" w:rsidR="00F83A5B" w:rsidRDefault="00F83A5B" w:rsidP="00FE3D8B">
            <w:pPr>
              <w:pStyle w:val="CBDTableNormal"/>
              <w:tabs>
                <w:tab w:val="clear" w:pos="567"/>
                <w:tab w:val="left" w:pos="178"/>
              </w:tabs>
              <w:spacing w:before="0" w:after="0"/>
              <w:ind w:left="144" w:hanging="144"/>
              <w:rPr>
                <w:sz w:val="18"/>
                <w:szCs w:val="18"/>
                <w:lang w:eastAsia="en-CA"/>
              </w:rPr>
            </w:pPr>
            <w:r w:rsidRPr="001B4E58">
              <w:rPr>
                <w:rFonts w:eastAsia="Times New Roman"/>
                <w:sz w:val="18"/>
                <w:szCs w:val="18"/>
                <w:lang w:eastAsia="en-CA"/>
              </w:rPr>
              <w:t>Micronésie (</w:t>
            </w:r>
            <w:r>
              <w:rPr>
                <w:rFonts w:eastAsia="Times New Roman"/>
                <w:sz w:val="18"/>
                <w:szCs w:val="18"/>
                <w:lang w:eastAsia="en-CA"/>
              </w:rPr>
              <w:t>É</w:t>
            </w:r>
            <w:r w:rsidRPr="001B4E58">
              <w:rPr>
                <w:rFonts w:eastAsia="Times New Roman"/>
                <w:sz w:val="18"/>
                <w:szCs w:val="18"/>
                <w:lang w:eastAsia="en-CA"/>
              </w:rPr>
              <w:t xml:space="preserve">tats </w:t>
            </w:r>
            <w:r w:rsidRPr="001B4E58">
              <w:rPr>
                <w:sz w:val="18"/>
                <w:szCs w:val="18"/>
                <w:lang w:eastAsia="en-CA"/>
              </w:rPr>
              <w:t>fédérés</w:t>
            </w:r>
          </w:p>
          <w:p w14:paraId="4C6F9499" w14:textId="77777777" w:rsidR="00F83A5B" w:rsidRPr="001B4E58" w:rsidRDefault="00F83A5B" w:rsidP="00FE3D8B">
            <w:pPr>
              <w:pStyle w:val="CBDTableNormal"/>
              <w:tabs>
                <w:tab w:val="clear" w:pos="567"/>
                <w:tab w:val="left" w:pos="178"/>
              </w:tabs>
              <w:spacing w:before="0" w:after="0"/>
              <w:ind w:left="144" w:hanging="144"/>
              <w:rPr>
                <w:rFonts w:eastAsia="Times New Roman"/>
                <w:sz w:val="18"/>
                <w:szCs w:val="18"/>
                <w:lang w:eastAsia="en-CA"/>
              </w:rPr>
            </w:pPr>
            <w:r w:rsidRPr="001B4E58">
              <w:rPr>
                <w:rFonts w:eastAsia="Times New Roman"/>
                <w:sz w:val="18"/>
                <w:szCs w:val="18"/>
                <w:lang w:eastAsia="en-CA"/>
              </w:rPr>
              <w:t>de)</w:t>
            </w:r>
          </w:p>
        </w:tc>
        <w:tc>
          <w:tcPr>
            <w:tcW w:w="1157" w:type="dxa"/>
            <w:tcBorders>
              <w:top w:val="nil"/>
              <w:left w:val="nil"/>
              <w:bottom w:val="single" w:sz="4" w:space="0" w:color="auto"/>
              <w:right w:val="single" w:sz="4" w:space="0" w:color="auto"/>
            </w:tcBorders>
            <w:shd w:val="clear" w:color="auto" w:fill="auto"/>
            <w:vAlign w:val="bottom"/>
            <w:hideMark/>
          </w:tcPr>
          <w:p w14:paraId="6FA4951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17F84F3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C041CA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4CB9EB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295865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1810B7F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F5E111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Mongolie</w:t>
            </w:r>
          </w:p>
        </w:tc>
        <w:tc>
          <w:tcPr>
            <w:tcW w:w="1157" w:type="dxa"/>
            <w:tcBorders>
              <w:top w:val="nil"/>
              <w:left w:val="nil"/>
              <w:bottom w:val="single" w:sz="4" w:space="0" w:color="auto"/>
              <w:right w:val="single" w:sz="4" w:space="0" w:color="auto"/>
            </w:tcBorders>
            <w:shd w:val="clear" w:color="auto" w:fill="auto"/>
            <w:vAlign w:val="bottom"/>
            <w:hideMark/>
          </w:tcPr>
          <w:p w14:paraId="66C26E4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4C0C97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1A253B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158EBF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6B618AA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682E65BB"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46DE794"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Monténégro</w:t>
            </w:r>
          </w:p>
        </w:tc>
        <w:tc>
          <w:tcPr>
            <w:tcW w:w="1157" w:type="dxa"/>
            <w:tcBorders>
              <w:top w:val="nil"/>
              <w:left w:val="nil"/>
              <w:bottom w:val="single" w:sz="4" w:space="0" w:color="auto"/>
              <w:right w:val="single" w:sz="4" w:space="0" w:color="auto"/>
            </w:tcBorders>
            <w:shd w:val="clear" w:color="auto" w:fill="auto"/>
            <w:vAlign w:val="bottom"/>
            <w:hideMark/>
          </w:tcPr>
          <w:p w14:paraId="1759EDB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70021E6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1C5494A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3D8B37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B690D4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323AD2F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7019F1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Mozambique</w:t>
            </w:r>
          </w:p>
        </w:tc>
        <w:tc>
          <w:tcPr>
            <w:tcW w:w="1157" w:type="dxa"/>
            <w:tcBorders>
              <w:top w:val="nil"/>
              <w:left w:val="nil"/>
              <w:bottom w:val="single" w:sz="4" w:space="0" w:color="auto"/>
              <w:right w:val="single" w:sz="4" w:space="0" w:color="auto"/>
            </w:tcBorders>
            <w:shd w:val="clear" w:color="auto" w:fill="auto"/>
            <w:vAlign w:val="bottom"/>
            <w:hideMark/>
          </w:tcPr>
          <w:p w14:paraId="7440D4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7634677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5371963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79BD9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1032F4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334</w:t>
            </w:r>
          </w:p>
        </w:tc>
      </w:tr>
      <w:tr w:rsidR="00F83A5B" w:rsidRPr="001B4E58" w14:paraId="674F944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5BC7C2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Myanmar</w:t>
            </w:r>
          </w:p>
        </w:tc>
        <w:tc>
          <w:tcPr>
            <w:tcW w:w="1157" w:type="dxa"/>
            <w:tcBorders>
              <w:top w:val="nil"/>
              <w:left w:val="nil"/>
              <w:bottom w:val="single" w:sz="4" w:space="0" w:color="auto"/>
              <w:right w:val="single" w:sz="4" w:space="0" w:color="auto"/>
            </w:tcBorders>
            <w:shd w:val="clear" w:color="auto" w:fill="auto"/>
            <w:vAlign w:val="bottom"/>
            <w:hideMark/>
          </w:tcPr>
          <w:p w14:paraId="7AF42BB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043D671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42A7C68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977EA3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861B45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6EF8A722"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2F8C74D"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Namibie</w:t>
            </w:r>
          </w:p>
        </w:tc>
        <w:tc>
          <w:tcPr>
            <w:tcW w:w="1157" w:type="dxa"/>
            <w:tcBorders>
              <w:top w:val="nil"/>
              <w:left w:val="nil"/>
              <w:bottom w:val="single" w:sz="4" w:space="0" w:color="auto"/>
              <w:right w:val="single" w:sz="4" w:space="0" w:color="auto"/>
            </w:tcBorders>
            <w:shd w:val="clear" w:color="auto" w:fill="auto"/>
            <w:vAlign w:val="bottom"/>
            <w:hideMark/>
          </w:tcPr>
          <w:p w14:paraId="4D02CEC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7FC49C2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34A7BD3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2213C02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6AC0513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752</w:t>
            </w:r>
          </w:p>
        </w:tc>
      </w:tr>
      <w:tr w:rsidR="00F83A5B" w:rsidRPr="001B4E58" w14:paraId="00F3DFD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430C2B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Népal</w:t>
            </w:r>
          </w:p>
        </w:tc>
        <w:tc>
          <w:tcPr>
            <w:tcW w:w="1157" w:type="dxa"/>
            <w:tcBorders>
              <w:top w:val="nil"/>
              <w:left w:val="nil"/>
              <w:bottom w:val="single" w:sz="4" w:space="0" w:color="auto"/>
              <w:right w:val="single" w:sz="4" w:space="0" w:color="auto"/>
            </w:tcBorders>
            <w:shd w:val="clear" w:color="auto" w:fill="auto"/>
            <w:vAlign w:val="bottom"/>
            <w:hideMark/>
          </w:tcPr>
          <w:p w14:paraId="6DAB51A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6069609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45AA8B4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AAE965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56C93B4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0E975E1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6DE4AA4"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Nicaragua</w:t>
            </w:r>
          </w:p>
        </w:tc>
        <w:tc>
          <w:tcPr>
            <w:tcW w:w="1157" w:type="dxa"/>
            <w:tcBorders>
              <w:top w:val="nil"/>
              <w:left w:val="nil"/>
              <w:bottom w:val="single" w:sz="4" w:space="0" w:color="auto"/>
              <w:right w:val="single" w:sz="4" w:space="0" w:color="auto"/>
            </w:tcBorders>
            <w:shd w:val="clear" w:color="auto" w:fill="auto"/>
            <w:vAlign w:val="bottom"/>
            <w:hideMark/>
          </w:tcPr>
          <w:p w14:paraId="38E236C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595BE39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35370D0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BFC3C2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369BB5B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418</w:t>
            </w:r>
          </w:p>
        </w:tc>
      </w:tr>
      <w:tr w:rsidR="00F83A5B" w:rsidRPr="001B4E58" w14:paraId="7B7E4A1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00150B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Niger</w:t>
            </w:r>
          </w:p>
        </w:tc>
        <w:tc>
          <w:tcPr>
            <w:tcW w:w="1157" w:type="dxa"/>
            <w:tcBorders>
              <w:top w:val="nil"/>
              <w:left w:val="nil"/>
              <w:bottom w:val="single" w:sz="4" w:space="0" w:color="auto"/>
              <w:right w:val="single" w:sz="4" w:space="0" w:color="auto"/>
            </w:tcBorders>
            <w:shd w:val="clear" w:color="auto" w:fill="auto"/>
            <w:vAlign w:val="bottom"/>
            <w:hideMark/>
          </w:tcPr>
          <w:p w14:paraId="2D81D3A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68A13B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0C617BF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2DC999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3FC921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251</w:t>
            </w:r>
          </w:p>
        </w:tc>
      </w:tr>
      <w:tr w:rsidR="00F83A5B" w:rsidRPr="001B4E58" w14:paraId="5ECE0B01"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6ED08E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Nigéria</w:t>
            </w:r>
          </w:p>
        </w:tc>
        <w:tc>
          <w:tcPr>
            <w:tcW w:w="1157" w:type="dxa"/>
            <w:tcBorders>
              <w:top w:val="nil"/>
              <w:left w:val="nil"/>
              <w:bottom w:val="single" w:sz="4" w:space="0" w:color="auto"/>
              <w:right w:val="single" w:sz="4" w:space="0" w:color="auto"/>
            </w:tcBorders>
            <w:shd w:val="clear" w:color="auto" w:fill="auto"/>
            <w:noWrap/>
            <w:vAlign w:val="bottom"/>
            <w:hideMark/>
          </w:tcPr>
          <w:p w14:paraId="3E7A865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182</w:t>
            </w:r>
          </w:p>
        </w:tc>
        <w:tc>
          <w:tcPr>
            <w:tcW w:w="2263" w:type="dxa"/>
            <w:tcBorders>
              <w:top w:val="nil"/>
              <w:left w:val="nil"/>
              <w:bottom w:val="single" w:sz="4" w:space="0" w:color="auto"/>
              <w:right w:val="single" w:sz="4" w:space="0" w:color="auto"/>
            </w:tcBorders>
            <w:shd w:val="clear" w:color="auto" w:fill="auto"/>
            <w:noWrap/>
            <w:vAlign w:val="bottom"/>
            <w:hideMark/>
          </w:tcPr>
          <w:p w14:paraId="7D7F9E7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289</w:t>
            </w:r>
          </w:p>
        </w:tc>
        <w:tc>
          <w:tcPr>
            <w:tcW w:w="1260" w:type="dxa"/>
            <w:tcBorders>
              <w:top w:val="nil"/>
              <w:left w:val="nil"/>
              <w:bottom w:val="single" w:sz="4" w:space="0" w:color="auto"/>
              <w:right w:val="single" w:sz="4" w:space="0" w:color="auto"/>
            </w:tcBorders>
            <w:shd w:val="clear" w:color="auto" w:fill="auto"/>
            <w:noWrap/>
            <w:vAlign w:val="bottom"/>
            <w:hideMark/>
          </w:tcPr>
          <w:p w14:paraId="23EE977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13367E0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2C8E012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15 198</w:t>
            </w:r>
          </w:p>
        </w:tc>
      </w:tr>
      <w:tr w:rsidR="00F83A5B" w:rsidRPr="001B4E58" w14:paraId="6B141B6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1891229"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Norvège</w:t>
            </w:r>
          </w:p>
        </w:tc>
        <w:tc>
          <w:tcPr>
            <w:tcW w:w="1157" w:type="dxa"/>
            <w:tcBorders>
              <w:top w:val="nil"/>
              <w:left w:val="nil"/>
              <w:bottom w:val="single" w:sz="4" w:space="0" w:color="auto"/>
              <w:right w:val="single" w:sz="4" w:space="0" w:color="auto"/>
            </w:tcBorders>
            <w:shd w:val="clear" w:color="auto" w:fill="auto"/>
            <w:vAlign w:val="bottom"/>
            <w:hideMark/>
          </w:tcPr>
          <w:p w14:paraId="228A7E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679</w:t>
            </w:r>
          </w:p>
        </w:tc>
        <w:tc>
          <w:tcPr>
            <w:tcW w:w="2263" w:type="dxa"/>
            <w:tcBorders>
              <w:top w:val="nil"/>
              <w:left w:val="nil"/>
              <w:bottom w:val="single" w:sz="4" w:space="0" w:color="auto"/>
              <w:right w:val="single" w:sz="4" w:space="0" w:color="auto"/>
            </w:tcBorders>
            <w:shd w:val="clear" w:color="auto" w:fill="auto"/>
            <w:noWrap/>
            <w:vAlign w:val="bottom"/>
            <w:hideMark/>
          </w:tcPr>
          <w:p w14:paraId="3630F70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078</w:t>
            </w:r>
          </w:p>
        </w:tc>
        <w:tc>
          <w:tcPr>
            <w:tcW w:w="1260" w:type="dxa"/>
            <w:tcBorders>
              <w:top w:val="nil"/>
              <w:left w:val="nil"/>
              <w:bottom w:val="single" w:sz="4" w:space="0" w:color="auto"/>
              <w:right w:val="single" w:sz="4" w:space="0" w:color="auto"/>
            </w:tcBorders>
            <w:shd w:val="clear" w:color="auto" w:fill="auto"/>
            <w:noWrap/>
            <w:vAlign w:val="bottom"/>
            <w:hideMark/>
          </w:tcPr>
          <w:p w14:paraId="0F821AE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0D4F6C8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3B0287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56 701</w:t>
            </w:r>
          </w:p>
        </w:tc>
      </w:tr>
      <w:tr w:rsidR="00F83A5B" w:rsidRPr="001B4E58" w14:paraId="538B8C4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D6C0E3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Oman</w:t>
            </w:r>
          </w:p>
        </w:tc>
        <w:tc>
          <w:tcPr>
            <w:tcW w:w="1157" w:type="dxa"/>
            <w:tcBorders>
              <w:top w:val="nil"/>
              <w:left w:val="nil"/>
              <w:bottom w:val="single" w:sz="4" w:space="0" w:color="auto"/>
              <w:right w:val="single" w:sz="4" w:space="0" w:color="auto"/>
            </w:tcBorders>
            <w:shd w:val="clear" w:color="auto" w:fill="auto"/>
            <w:vAlign w:val="bottom"/>
            <w:hideMark/>
          </w:tcPr>
          <w:p w14:paraId="356A3F0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111</w:t>
            </w:r>
          </w:p>
        </w:tc>
        <w:tc>
          <w:tcPr>
            <w:tcW w:w="2263" w:type="dxa"/>
            <w:tcBorders>
              <w:top w:val="nil"/>
              <w:left w:val="nil"/>
              <w:bottom w:val="single" w:sz="4" w:space="0" w:color="auto"/>
              <w:right w:val="single" w:sz="4" w:space="0" w:color="auto"/>
            </w:tcBorders>
            <w:shd w:val="clear" w:color="auto" w:fill="auto"/>
            <w:noWrap/>
            <w:vAlign w:val="bottom"/>
            <w:hideMark/>
          </w:tcPr>
          <w:p w14:paraId="4801C5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176</w:t>
            </w:r>
          </w:p>
        </w:tc>
        <w:tc>
          <w:tcPr>
            <w:tcW w:w="1260" w:type="dxa"/>
            <w:tcBorders>
              <w:top w:val="nil"/>
              <w:left w:val="nil"/>
              <w:bottom w:val="single" w:sz="4" w:space="0" w:color="auto"/>
              <w:right w:val="single" w:sz="4" w:space="0" w:color="auto"/>
            </w:tcBorders>
            <w:shd w:val="clear" w:color="auto" w:fill="auto"/>
            <w:noWrap/>
            <w:vAlign w:val="bottom"/>
            <w:hideMark/>
          </w:tcPr>
          <w:p w14:paraId="06FA937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55F8A93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3F81043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9 269</w:t>
            </w:r>
          </w:p>
        </w:tc>
      </w:tr>
      <w:tr w:rsidR="00F83A5B" w:rsidRPr="001B4E58" w14:paraId="187F219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2B91083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Ouganda</w:t>
            </w:r>
          </w:p>
        </w:tc>
        <w:tc>
          <w:tcPr>
            <w:tcW w:w="1157" w:type="dxa"/>
            <w:tcBorders>
              <w:top w:val="nil"/>
              <w:left w:val="nil"/>
              <w:bottom w:val="single" w:sz="4" w:space="0" w:color="auto"/>
              <w:right w:val="single" w:sz="4" w:space="0" w:color="auto"/>
            </w:tcBorders>
            <w:shd w:val="clear" w:color="auto" w:fill="auto"/>
            <w:vAlign w:val="bottom"/>
          </w:tcPr>
          <w:p w14:paraId="75F3DA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tcPr>
          <w:p w14:paraId="2702E7E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3587FF8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3D61EF9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7131A47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7CB44B4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037F50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Pakistan</w:t>
            </w:r>
          </w:p>
        </w:tc>
        <w:tc>
          <w:tcPr>
            <w:tcW w:w="1157" w:type="dxa"/>
            <w:tcBorders>
              <w:top w:val="nil"/>
              <w:left w:val="nil"/>
              <w:bottom w:val="single" w:sz="4" w:space="0" w:color="auto"/>
              <w:right w:val="single" w:sz="4" w:space="0" w:color="auto"/>
            </w:tcBorders>
            <w:shd w:val="clear" w:color="auto" w:fill="auto"/>
            <w:vAlign w:val="bottom"/>
            <w:hideMark/>
          </w:tcPr>
          <w:p w14:paraId="5DBF9AE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114</w:t>
            </w:r>
          </w:p>
        </w:tc>
        <w:tc>
          <w:tcPr>
            <w:tcW w:w="2263" w:type="dxa"/>
            <w:tcBorders>
              <w:top w:val="nil"/>
              <w:left w:val="nil"/>
              <w:bottom w:val="single" w:sz="4" w:space="0" w:color="auto"/>
              <w:right w:val="single" w:sz="4" w:space="0" w:color="auto"/>
            </w:tcBorders>
            <w:shd w:val="clear" w:color="auto" w:fill="auto"/>
            <w:noWrap/>
            <w:vAlign w:val="bottom"/>
            <w:hideMark/>
          </w:tcPr>
          <w:p w14:paraId="1AA5905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181</w:t>
            </w:r>
          </w:p>
        </w:tc>
        <w:tc>
          <w:tcPr>
            <w:tcW w:w="1260" w:type="dxa"/>
            <w:tcBorders>
              <w:top w:val="nil"/>
              <w:left w:val="nil"/>
              <w:bottom w:val="single" w:sz="4" w:space="0" w:color="auto"/>
              <w:right w:val="single" w:sz="4" w:space="0" w:color="auto"/>
            </w:tcBorders>
            <w:shd w:val="clear" w:color="auto" w:fill="auto"/>
            <w:noWrap/>
            <w:vAlign w:val="bottom"/>
            <w:hideMark/>
          </w:tcPr>
          <w:p w14:paraId="5C9E407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3E1B717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3DDDAFF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9 520</w:t>
            </w:r>
          </w:p>
        </w:tc>
      </w:tr>
      <w:tr w:rsidR="00F83A5B" w:rsidRPr="001B4E58" w14:paraId="58427D9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BB7E31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Palau</w:t>
            </w:r>
          </w:p>
        </w:tc>
        <w:tc>
          <w:tcPr>
            <w:tcW w:w="1157" w:type="dxa"/>
            <w:tcBorders>
              <w:top w:val="nil"/>
              <w:left w:val="nil"/>
              <w:bottom w:val="single" w:sz="4" w:space="0" w:color="auto"/>
              <w:right w:val="single" w:sz="4" w:space="0" w:color="auto"/>
            </w:tcBorders>
            <w:shd w:val="clear" w:color="auto" w:fill="auto"/>
            <w:vAlign w:val="bottom"/>
            <w:hideMark/>
          </w:tcPr>
          <w:p w14:paraId="4890BBF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387797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F4BFE2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1613CD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A67B9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0B0A621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9D8092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Panama</w:t>
            </w:r>
          </w:p>
        </w:tc>
        <w:tc>
          <w:tcPr>
            <w:tcW w:w="1157" w:type="dxa"/>
            <w:tcBorders>
              <w:top w:val="nil"/>
              <w:left w:val="nil"/>
              <w:bottom w:val="single" w:sz="4" w:space="0" w:color="auto"/>
              <w:right w:val="single" w:sz="4" w:space="0" w:color="auto"/>
            </w:tcBorders>
            <w:shd w:val="clear" w:color="auto" w:fill="auto"/>
            <w:vAlign w:val="bottom"/>
            <w:hideMark/>
          </w:tcPr>
          <w:p w14:paraId="3FE30E9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090</w:t>
            </w:r>
          </w:p>
        </w:tc>
        <w:tc>
          <w:tcPr>
            <w:tcW w:w="2263" w:type="dxa"/>
            <w:tcBorders>
              <w:top w:val="nil"/>
              <w:left w:val="nil"/>
              <w:bottom w:val="single" w:sz="4" w:space="0" w:color="auto"/>
              <w:right w:val="single" w:sz="4" w:space="0" w:color="auto"/>
            </w:tcBorders>
            <w:shd w:val="clear" w:color="auto" w:fill="auto"/>
            <w:noWrap/>
            <w:vAlign w:val="bottom"/>
            <w:hideMark/>
          </w:tcPr>
          <w:p w14:paraId="04B32A9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143</w:t>
            </w:r>
          </w:p>
        </w:tc>
        <w:tc>
          <w:tcPr>
            <w:tcW w:w="1260" w:type="dxa"/>
            <w:tcBorders>
              <w:top w:val="nil"/>
              <w:left w:val="nil"/>
              <w:bottom w:val="single" w:sz="4" w:space="0" w:color="auto"/>
              <w:right w:val="single" w:sz="4" w:space="0" w:color="auto"/>
            </w:tcBorders>
            <w:shd w:val="clear" w:color="auto" w:fill="auto"/>
            <w:noWrap/>
            <w:vAlign w:val="bottom"/>
            <w:hideMark/>
          </w:tcPr>
          <w:p w14:paraId="6874DE9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668CC9A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42211AB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7 516</w:t>
            </w:r>
          </w:p>
        </w:tc>
      </w:tr>
      <w:tr w:rsidR="00F83A5B" w:rsidRPr="001B4E58" w14:paraId="60381FA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2861685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Pays-Bas (Royaume des)</w:t>
            </w:r>
          </w:p>
        </w:tc>
        <w:tc>
          <w:tcPr>
            <w:tcW w:w="1157" w:type="dxa"/>
            <w:tcBorders>
              <w:top w:val="nil"/>
              <w:left w:val="nil"/>
              <w:bottom w:val="single" w:sz="4" w:space="0" w:color="auto"/>
              <w:right w:val="single" w:sz="4" w:space="0" w:color="auto"/>
            </w:tcBorders>
            <w:shd w:val="clear" w:color="auto" w:fill="auto"/>
            <w:vAlign w:val="bottom"/>
          </w:tcPr>
          <w:p w14:paraId="3BEBB71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377</w:t>
            </w:r>
          </w:p>
        </w:tc>
        <w:tc>
          <w:tcPr>
            <w:tcW w:w="2263" w:type="dxa"/>
            <w:tcBorders>
              <w:top w:val="nil"/>
              <w:left w:val="nil"/>
              <w:bottom w:val="single" w:sz="4" w:space="0" w:color="auto"/>
              <w:right w:val="single" w:sz="4" w:space="0" w:color="auto"/>
            </w:tcBorders>
            <w:shd w:val="clear" w:color="auto" w:fill="auto"/>
            <w:noWrap/>
            <w:vAlign w:val="bottom"/>
          </w:tcPr>
          <w:p w14:paraId="5CDC4BD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w:t>
            </w:r>
            <w:r>
              <w:rPr>
                <w:rFonts w:eastAsia="Times New Roman"/>
                <w:sz w:val="18"/>
                <w:szCs w:val="18"/>
                <w:lang w:eastAsia="en-CA"/>
              </w:rPr>
              <w:t>,</w:t>
            </w:r>
            <w:r w:rsidRPr="001B4E58">
              <w:rPr>
                <w:rFonts w:eastAsia="Times New Roman"/>
                <w:sz w:val="18"/>
                <w:szCs w:val="18"/>
                <w:lang w:eastAsia="en-CA"/>
              </w:rPr>
              <w:t>187</w:t>
            </w:r>
          </w:p>
        </w:tc>
        <w:tc>
          <w:tcPr>
            <w:tcW w:w="1260" w:type="dxa"/>
            <w:tcBorders>
              <w:top w:val="nil"/>
              <w:left w:val="nil"/>
              <w:bottom w:val="single" w:sz="4" w:space="0" w:color="auto"/>
              <w:right w:val="single" w:sz="4" w:space="0" w:color="auto"/>
            </w:tcBorders>
            <w:shd w:val="clear" w:color="auto" w:fill="auto"/>
            <w:noWrap/>
            <w:vAlign w:val="bottom"/>
          </w:tcPr>
          <w:p w14:paraId="0A5575E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55 592</w:t>
            </w:r>
          </w:p>
        </w:tc>
        <w:tc>
          <w:tcPr>
            <w:tcW w:w="1260" w:type="dxa"/>
            <w:tcBorders>
              <w:top w:val="nil"/>
              <w:left w:val="nil"/>
              <w:bottom w:val="single" w:sz="4" w:space="0" w:color="auto"/>
              <w:right w:val="single" w:sz="4" w:space="0" w:color="auto"/>
            </w:tcBorders>
            <w:shd w:val="clear" w:color="auto" w:fill="auto"/>
            <w:noWrap/>
            <w:vAlign w:val="bottom"/>
          </w:tcPr>
          <w:p w14:paraId="0B99FF9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59 396</w:t>
            </w:r>
          </w:p>
        </w:tc>
        <w:tc>
          <w:tcPr>
            <w:tcW w:w="1256" w:type="dxa"/>
            <w:tcBorders>
              <w:top w:val="nil"/>
              <w:left w:val="nil"/>
              <w:bottom w:val="single" w:sz="4" w:space="0" w:color="auto"/>
              <w:right w:val="single" w:sz="4" w:space="0" w:color="auto"/>
            </w:tcBorders>
            <w:shd w:val="clear" w:color="auto" w:fill="auto"/>
            <w:noWrap/>
            <w:vAlign w:val="bottom"/>
          </w:tcPr>
          <w:p w14:paraId="2DEFB6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114 988</w:t>
            </w:r>
          </w:p>
        </w:tc>
      </w:tr>
      <w:tr w:rsidR="00F83A5B" w:rsidRPr="001B4E58" w14:paraId="7F46EF2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422AEB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Pérou</w:t>
            </w:r>
          </w:p>
        </w:tc>
        <w:tc>
          <w:tcPr>
            <w:tcW w:w="1157" w:type="dxa"/>
            <w:tcBorders>
              <w:top w:val="nil"/>
              <w:left w:val="nil"/>
              <w:bottom w:val="single" w:sz="4" w:space="0" w:color="auto"/>
              <w:right w:val="single" w:sz="4" w:space="0" w:color="auto"/>
            </w:tcBorders>
            <w:shd w:val="clear" w:color="auto" w:fill="auto"/>
            <w:vAlign w:val="bottom"/>
            <w:hideMark/>
          </w:tcPr>
          <w:p w14:paraId="2194AD8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163</w:t>
            </w:r>
          </w:p>
        </w:tc>
        <w:tc>
          <w:tcPr>
            <w:tcW w:w="2263" w:type="dxa"/>
            <w:tcBorders>
              <w:top w:val="nil"/>
              <w:left w:val="nil"/>
              <w:bottom w:val="single" w:sz="4" w:space="0" w:color="auto"/>
              <w:right w:val="single" w:sz="4" w:space="0" w:color="auto"/>
            </w:tcBorders>
            <w:shd w:val="clear" w:color="auto" w:fill="auto"/>
            <w:noWrap/>
            <w:vAlign w:val="bottom"/>
            <w:hideMark/>
          </w:tcPr>
          <w:p w14:paraId="5FD18C6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259</w:t>
            </w:r>
          </w:p>
        </w:tc>
        <w:tc>
          <w:tcPr>
            <w:tcW w:w="1260" w:type="dxa"/>
            <w:tcBorders>
              <w:top w:val="nil"/>
              <w:left w:val="nil"/>
              <w:bottom w:val="single" w:sz="4" w:space="0" w:color="auto"/>
              <w:right w:val="single" w:sz="4" w:space="0" w:color="auto"/>
            </w:tcBorders>
            <w:shd w:val="clear" w:color="auto" w:fill="auto"/>
            <w:noWrap/>
            <w:vAlign w:val="bottom"/>
            <w:hideMark/>
          </w:tcPr>
          <w:p w14:paraId="0504110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080E099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1D91D93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13 612</w:t>
            </w:r>
          </w:p>
        </w:tc>
      </w:tr>
      <w:tr w:rsidR="00F83A5B" w:rsidRPr="001B4E58" w14:paraId="1822A79F"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F5121F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Philippines</w:t>
            </w:r>
          </w:p>
        </w:tc>
        <w:tc>
          <w:tcPr>
            <w:tcW w:w="1157" w:type="dxa"/>
            <w:tcBorders>
              <w:top w:val="nil"/>
              <w:left w:val="nil"/>
              <w:bottom w:val="single" w:sz="4" w:space="0" w:color="auto"/>
              <w:right w:val="single" w:sz="4" w:space="0" w:color="auto"/>
            </w:tcBorders>
            <w:shd w:val="clear" w:color="auto" w:fill="auto"/>
            <w:vAlign w:val="bottom"/>
            <w:hideMark/>
          </w:tcPr>
          <w:p w14:paraId="46905A7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212</w:t>
            </w:r>
          </w:p>
        </w:tc>
        <w:tc>
          <w:tcPr>
            <w:tcW w:w="2263" w:type="dxa"/>
            <w:tcBorders>
              <w:top w:val="nil"/>
              <w:left w:val="nil"/>
              <w:bottom w:val="single" w:sz="4" w:space="0" w:color="auto"/>
              <w:right w:val="single" w:sz="4" w:space="0" w:color="auto"/>
            </w:tcBorders>
            <w:shd w:val="clear" w:color="auto" w:fill="auto"/>
            <w:noWrap/>
            <w:vAlign w:val="bottom"/>
            <w:hideMark/>
          </w:tcPr>
          <w:p w14:paraId="2AEA81D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337</w:t>
            </w:r>
          </w:p>
        </w:tc>
        <w:tc>
          <w:tcPr>
            <w:tcW w:w="1260" w:type="dxa"/>
            <w:tcBorders>
              <w:top w:val="nil"/>
              <w:left w:val="nil"/>
              <w:bottom w:val="single" w:sz="4" w:space="0" w:color="auto"/>
              <w:right w:val="single" w:sz="4" w:space="0" w:color="auto"/>
            </w:tcBorders>
            <w:shd w:val="clear" w:color="auto" w:fill="auto"/>
            <w:noWrap/>
            <w:vAlign w:val="bottom"/>
            <w:hideMark/>
          </w:tcPr>
          <w:p w14:paraId="0184A2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5859D5B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0968E4E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17 703</w:t>
            </w:r>
          </w:p>
        </w:tc>
      </w:tr>
      <w:tr w:rsidR="00F83A5B" w:rsidRPr="001B4E58" w14:paraId="4479CFEF"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04854499"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Portugal</w:t>
            </w:r>
          </w:p>
        </w:tc>
        <w:tc>
          <w:tcPr>
            <w:tcW w:w="1157" w:type="dxa"/>
            <w:tcBorders>
              <w:top w:val="nil"/>
              <w:left w:val="nil"/>
              <w:bottom w:val="single" w:sz="4" w:space="0" w:color="auto"/>
              <w:right w:val="single" w:sz="4" w:space="0" w:color="auto"/>
            </w:tcBorders>
            <w:shd w:val="clear" w:color="auto" w:fill="auto"/>
            <w:vAlign w:val="bottom"/>
            <w:hideMark/>
          </w:tcPr>
          <w:p w14:paraId="07A5602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353</w:t>
            </w:r>
          </w:p>
        </w:tc>
        <w:tc>
          <w:tcPr>
            <w:tcW w:w="2263" w:type="dxa"/>
            <w:tcBorders>
              <w:top w:val="nil"/>
              <w:left w:val="nil"/>
              <w:bottom w:val="single" w:sz="4" w:space="0" w:color="auto"/>
              <w:right w:val="single" w:sz="4" w:space="0" w:color="auto"/>
            </w:tcBorders>
            <w:shd w:val="clear" w:color="auto" w:fill="auto"/>
            <w:noWrap/>
            <w:vAlign w:val="bottom"/>
            <w:hideMark/>
          </w:tcPr>
          <w:p w14:paraId="6E665EF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561</w:t>
            </w:r>
          </w:p>
        </w:tc>
        <w:tc>
          <w:tcPr>
            <w:tcW w:w="1260" w:type="dxa"/>
            <w:tcBorders>
              <w:top w:val="nil"/>
              <w:left w:val="nil"/>
              <w:bottom w:val="single" w:sz="4" w:space="0" w:color="auto"/>
              <w:right w:val="single" w:sz="4" w:space="0" w:color="auto"/>
            </w:tcBorders>
            <w:shd w:val="clear" w:color="auto" w:fill="auto"/>
            <w:noWrap/>
            <w:vAlign w:val="bottom"/>
            <w:hideMark/>
          </w:tcPr>
          <w:p w14:paraId="6856A07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5E56FAF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49E72B6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29 478</w:t>
            </w:r>
          </w:p>
        </w:tc>
      </w:tr>
      <w:tr w:rsidR="00F83A5B" w:rsidRPr="001B4E58" w14:paraId="022298F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02AEDC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Qatar</w:t>
            </w:r>
          </w:p>
        </w:tc>
        <w:tc>
          <w:tcPr>
            <w:tcW w:w="1157" w:type="dxa"/>
            <w:tcBorders>
              <w:top w:val="nil"/>
              <w:left w:val="nil"/>
              <w:bottom w:val="single" w:sz="4" w:space="0" w:color="auto"/>
              <w:right w:val="single" w:sz="4" w:space="0" w:color="auto"/>
            </w:tcBorders>
            <w:shd w:val="clear" w:color="auto" w:fill="auto"/>
            <w:vAlign w:val="bottom"/>
            <w:hideMark/>
          </w:tcPr>
          <w:p w14:paraId="59F098A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269</w:t>
            </w:r>
          </w:p>
        </w:tc>
        <w:tc>
          <w:tcPr>
            <w:tcW w:w="2263" w:type="dxa"/>
            <w:tcBorders>
              <w:top w:val="nil"/>
              <w:left w:val="nil"/>
              <w:bottom w:val="single" w:sz="4" w:space="0" w:color="auto"/>
              <w:right w:val="single" w:sz="4" w:space="0" w:color="auto"/>
            </w:tcBorders>
            <w:shd w:val="clear" w:color="auto" w:fill="auto"/>
            <w:noWrap/>
            <w:vAlign w:val="bottom"/>
            <w:hideMark/>
          </w:tcPr>
          <w:p w14:paraId="7E1C07D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427</w:t>
            </w:r>
          </w:p>
        </w:tc>
        <w:tc>
          <w:tcPr>
            <w:tcW w:w="1260" w:type="dxa"/>
            <w:tcBorders>
              <w:top w:val="nil"/>
              <w:left w:val="nil"/>
              <w:bottom w:val="single" w:sz="4" w:space="0" w:color="auto"/>
              <w:right w:val="single" w:sz="4" w:space="0" w:color="auto"/>
            </w:tcBorders>
            <w:shd w:val="clear" w:color="auto" w:fill="auto"/>
            <w:noWrap/>
            <w:vAlign w:val="bottom"/>
            <w:hideMark/>
          </w:tcPr>
          <w:p w14:paraId="1465BB8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1DD78C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7145142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22 463</w:t>
            </w:r>
          </w:p>
        </w:tc>
      </w:tr>
      <w:tr w:rsidR="00F83A5B" w:rsidRPr="001B4E58" w14:paraId="03D8BE69"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04525D1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République arabe syrienne</w:t>
            </w:r>
          </w:p>
        </w:tc>
        <w:tc>
          <w:tcPr>
            <w:tcW w:w="1157" w:type="dxa"/>
            <w:tcBorders>
              <w:top w:val="nil"/>
              <w:left w:val="nil"/>
              <w:bottom w:val="single" w:sz="4" w:space="0" w:color="auto"/>
              <w:right w:val="single" w:sz="4" w:space="0" w:color="auto"/>
            </w:tcBorders>
            <w:shd w:val="clear" w:color="auto" w:fill="auto"/>
            <w:vAlign w:val="bottom"/>
          </w:tcPr>
          <w:p w14:paraId="66CA521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009</w:t>
            </w:r>
          </w:p>
        </w:tc>
        <w:tc>
          <w:tcPr>
            <w:tcW w:w="2263" w:type="dxa"/>
            <w:tcBorders>
              <w:top w:val="nil"/>
              <w:left w:val="nil"/>
              <w:bottom w:val="single" w:sz="4" w:space="0" w:color="auto"/>
              <w:right w:val="single" w:sz="4" w:space="0" w:color="auto"/>
            </w:tcBorders>
            <w:shd w:val="clear" w:color="auto" w:fill="auto"/>
            <w:noWrap/>
            <w:vAlign w:val="bottom"/>
          </w:tcPr>
          <w:p w14:paraId="7ABCFEA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014</w:t>
            </w:r>
          </w:p>
        </w:tc>
        <w:tc>
          <w:tcPr>
            <w:tcW w:w="1260" w:type="dxa"/>
            <w:tcBorders>
              <w:top w:val="nil"/>
              <w:left w:val="nil"/>
              <w:bottom w:val="single" w:sz="4" w:space="0" w:color="auto"/>
              <w:right w:val="single" w:sz="4" w:space="0" w:color="auto"/>
            </w:tcBorders>
            <w:shd w:val="clear" w:color="auto" w:fill="auto"/>
            <w:noWrap/>
            <w:vAlign w:val="bottom"/>
          </w:tcPr>
          <w:p w14:paraId="3F83808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363</w:t>
            </w:r>
          </w:p>
        </w:tc>
        <w:tc>
          <w:tcPr>
            <w:tcW w:w="1260" w:type="dxa"/>
            <w:tcBorders>
              <w:top w:val="nil"/>
              <w:left w:val="nil"/>
              <w:bottom w:val="single" w:sz="4" w:space="0" w:color="auto"/>
              <w:right w:val="single" w:sz="4" w:space="0" w:color="auto"/>
            </w:tcBorders>
            <w:shd w:val="clear" w:color="auto" w:fill="auto"/>
            <w:noWrap/>
            <w:vAlign w:val="bottom"/>
          </w:tcPr>
          <w:p w14:paraId="32E685B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388</w:t>
            </w:r>
          </w:p>
        </w:tc>
        <w:tc>
          <w:tcPr>
            <w:tcW w:w="1256" w:type="dxa"/>
            <w:tcBorders>
              <w:top w:val="nil"/>
              <w:left w:val="nil"/>
              <w:bottom w:val="single" w:sz="4" w:space="0" w:color="auto"/>
              <w:right w:val="single" w:sz="4" w:space="0" w:color="auto"/>
            </w:tcBorders>
            <w:shd w:val="clear" w:color="auto" w:fill="auto"/>
            <w:noWrap/>
            <w:vAlign w:val="bottom"/>
          </w:tcPr>
          <w:p w14:paraId="50A5CDE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752</w:t>
            </w:r>
          </w:p>
        </w:tc>
      </w:tr>
      <w:tr w:rsidR="00F83A5B" w:rsidRPr="001B4E58" w14:paraId="06E1DF0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2D0D6B0F"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République centrafricaine</w:t>
            </w:r>
          </w:p>
        </w:tc>
        <w:tc>
          <w:tcPr>
            <w:tcW w:w="1157" w:type="dxa"/>
            <w:tcBorders>
              <w:top w:val="nil"/>
              <w:left w:val="nil"/>
              <w:bottom w:val="single" w:sz="4" w:space="0" w:color="auto"/>
              <w:right w:val="single" w:sz="4" w:space="0" w:color="auto"/>
            </w:tcBorders>
            <w:shd w:val="clear" w:color="auto" w:fill="auto"/>
            <w:vAlign w:val="bottom"/>
          </w:tcPr>
          <w:p w14:paraId="76D0D8A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4514F72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5059931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176DAF7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65F1C36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031BD8C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234A64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République de Corée</w:t>
            </w:r>
          </w:p>
        </w:tc>
        <w:tc>
          <w:tcPr>
            <w:tcW w:w="1157" w:type="dxa"/>
            <w:tcBorders>
              <w:top w:val="nil"/>
              <w:left w:val="nil"/>
              <w:bottom w:val="single" w:sz="4" w:space="0" w:color="auto"/>
              <w:right w:val="single" w:sz="4" w:space="0" w:color="auto"/>
            </w:tcBorders>
            <w:shd w:val="clear" w:color="auto" w:fill="auto"/>
            <w:vAlign w:val="bottom"/>
            <w:hideMark/>
          </w:tcPr>
          <w:p w14:paraId="58DC53E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w:t>
            </w:r>
            <w:r>
              <w:rPr>
                <w:rFonts w:eastAsia="Times New Roman"/>
                <w:sz w:val="18"/>
                <w:szCs w:val="18"/>
                <w:lang w:eastAsia="en-CA"/>
              </w:rPr>
              <w:t>,</w:t>
            </w:r>
            <w:r w:rsidRPr="001B4E58">
              <w:rPr>
                <w:rFonts w:eastAsia="Times New Roman"/>
                <w:sz w:val="18"/>
                <w:szCs w:val="18"/>
                <w:lang w:eastAsia="en-CA"/>
              </w:rPr>
              <w:t>574</w:t>
            </w:r>
          </w:p>
        </w:tc>
        <w:tc>
          <w:tcPr>
            <w:tcW w:w="2263" w:type="dxa"/>
            <w:tcBorders>
              <w:top w:val="nil"/>
              <w:left w:val="nil"/>
              <w:bottom w:val="single" w:sz="4" w:space="0" w:color="auto"/>
              <w:right w:val="single" w:sz="4" w:space="0" w:color="auto"/>
            </w:tcBorders>
            <w:shd w:val="clear" w:color="auto" w:fill="auto"/>
            <w:noWrap/>
            <w:vAlign w:val="bottom"/>
            <w:hideMark/>
          </w:tcPr>
          <w:p w14:paraId="178C8C4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w:t>
            </w:r>
            <w:r>
              <w:rPr>
                <w:rFonts w:eastAsia="Times New Roman"/>
                <w:sz w:val="18"/>
                <w:szCs w:val="18"/>
                <w:lang w:eastAsia="en-CA"/>
              </w:rPr>
              <w:t>,</w:t>
            </w:r>
            <w:r w:rsidRPr="001B4E58">
              <w:rPr>
                <w:rFonts w:eastAsia="Times New Roman"/>
                <w:sz w:val="18"/>
                <w:szCs w:val="18"/>
                <w:lang w:eastAsia="en-CA"/>
              </w:rPr>
              <w:t>088</w:t>
            </w:r>
          </w:p>
        </w:tc>
        <w:tc>
          <w:tcPr>
            <w:tcW w:w="1260" w:type="dxa"/>
            <w:tcBorders>
              <w:top w:val="nil"/>
              <w:left w:val="nil"/>
              <w:bottom w:val="single" w:sz="4" w:space="0" w:color="auto"/>
              <w:right w:val="single" w:sz="4" w:space="0" w:color="auto"/>
            </w:tcBorders>
            <w:shd w:val="clear" w:color="auto" w:fill="auto"/>
            <w:noWrap/>
            <w:vAlign w:val="bottom"/>
            <w:hideMark/>
          </w:tcPr>
          <w:p w14:paraId="05EE703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2752A69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28CE082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214 945</w:t>
            </w:r>
          </w:p>
        </w:tc>
      </w:tr>
      <w:tr w:rsidR="00F83A5B" w:rsidRPr="001B4E58" w14:paraId="1AEFA15C"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E58E40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République de Mold</w:t>
            </w:r>
            <w:r>
              <w:rPr>
                <w:rFonts w:eastAsia="Times New Roman"/>
                <w:sz w:val="18"/>
                <w:szCs w:val="18"/>
                <w:lang w:eastAsia="en-CA"/>
              </w:rPr>
              <w:t>ov</w:t>
            </w:r>
            <w:r w:rsidRPr="001B4E58">
              <w:rPr>
                <w:rFonts w:eastAsia="Times New Roman"/>
                <w:sz w:val="18"/>
                <w:szCs w:val="18"/>
                <w:lang w:eastAsia="en-CA"/>
              </w:rPr>
              <w:t>a</w:t>
            </w:r>
          </w:p>
        </w:tc>
        <w:tc>
          <w:tcPr>
            <w:tcW w:w="1157" w:type="dxa"/>
            <w:tcBorders>
              <w:top w:val="nil"/>
              <w:left w:val="nil"/>
              <w:bottom w:val="single" w:sz="4" w:space="0" w:color="auto"/>
              <w:right w:val="single" w:sz="4" w:space="0" w:color="auto"/>
            </w:tcBorders>
            <w:shd w:val="clear" w:color="auto" w:fill="auto"/>
            <w:vAlign w:val="bottom"/>
            <w:hideMark/>
          </w:tcPr>
          <w:p w14:paraId="133092D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497D6E8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6C074F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6F8F00E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C21E23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418</w:t>
            </w:r>
          </w:p>
        </w:tc>
      </w:tr>
      <w:tr w:rsidR="00F83A5B" w:rsidRPr="001B4E58" w14:paraId="7296954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760E104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sz w:val="18"/>
                <w:szCs w:val="18"/>
                <w:lang w:eastAsia="en-CA"/>
              </w:rPr>
              <w:t xml:space="preserve">République </w:t>
            </w:r>
            <w:r w:rsidRPr="001B4E58">
              <w:rPr>
                <w:rFonts w:eastAsia="Times New Roman"/>
                <w:sz w:val="18"/>
                <w:szCs w:val="18"/>
                <w:lang w:eastAsia="en-CA"/>
              </w:rPr>
              <w:t>démocratique du Congo</w:t>
            </w:r>
          </w:p>
        </w:tc>
        <w:tc>
          <w:tcPr>
            <w:tcW w:w="1157" w:type="dxa"/>
            <w:tcBorders>
              <w:top w:val="nil"/>
              <w:left w:val="nil"/>
              <w:bottom w:val="single" w:sz="4" w:space="0" w:color="auto"/>
              <w:right w:val="single" w:sz="4" w:space="0" w:color="auto"/>
            </w:tcBorders>
            <w:shd w:val="clear" w:color="auto" w:fill="auto"/>
            <w:vAlign w:val="bottom"/>
          </w:tcPr>
          <w:p w14:paraId="1494379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tcPr>
          <w:p w14:paraId="15243DD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2A65599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0D2AD2B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3EE1AC2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75D5619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15E8E23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République démocratique populaire lao</w:t>
            </w:r>
          </w:p>
        </w:tc>
        <w:tc>
          <w:tcPr>
            <w:tcW w:w="1157" w:type="dxa"/>
            <w:tcBorders>
              <w:top w:val="nil"/>
              <w:left w:val="nil"/>
              <w:bottom w:val="single" w:sz="4" w:space="0" w:color="auto"/>
              <w:right w:val="single" w:sz="4" w:space="0" w:color="auto"/>
            </w:tcBorders>
            <w:shd w:val="clear" w:color="auto" w:fill="auto"/>
            <w:vAlign w:val="bottom"/>
          </w:tcPr>
          <w:p w14:paraId="223A23C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007</w:t>
            </w:r>
          </w:p>
        </w:tc>
        <w:tc>
          <w:tcPr>
            <w:tcW w:w="2263" w:type="dxa"/>
            <w:tcBorders>
              <w:top w:val="nil"/>
              <w:left w:val="nil"/>
              <w:bottom w:val="single" w:sz="4" w:space="0" w:color="auto"/>
              <w:right w:val="single" w:sz="4" w:space="0" w:color="auto"/>
            </w:tcBorders>
            <w:shd w:val="clear" w:color="auto" w:fill="auto"/>
            <w:noWrap/>
            <w:vAlign w:val="bottom"/>
          </w:tcPr>
          <w:p w14:paraId="2B7B690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3879F6C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39FE29E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669B7B4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24E3A85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160E5918"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République dominicaine</w:t>
            </w:r>
          </w:p>
        </w:tc>
        <w:tc>
          <w:tcPr>
            <w:tcW w:w="1157" w:type="dxa"/>
            <w:tcBorders>
              <w:top w:val="nil"/>
              <w:left w:val="nil"/>
              <w:bottom w:val="single" w:sz="4" w:space="0" w:color="auto"/>
              <w:right w:val="single" w:sz="4" w:space="0" w:color="auto"/>
            </w:tcBorders>
            <w:shd w:val="clear" w:color="auto" w:fill="auto"/>
            <w:vAlign w:val="bottom"/>
          </w:tcPr>
          <w:p w14:paraId="3F7CA2D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067</w:t>
            </w:r>
          </w:p>
        </w:tc>
        <w:tc>
          <w:tcPr>
            <w:tcW w:w="2263" w:type="dxa"/>
            <w:tcBorders>
              <w:top w:val="nil"/>
              <w:left w:val="nil"/>
              <w:bottom w:val="single" w:sz="4" w:space="0" w:color="auto"/>
              <w:right w:val="single" w:sz="4" w:space="0" w:color="auto"/>
            </w:tcBorders>
            <w:shd w:val="clear" w:color="auto" w:fill="auto"/>
            <w:noWrap/>
            <w:vAlign w:val="bottom"/>
          </w:tcPr>
          <w:p w14:paraId="2B8009F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106</w:t>
            </w:r>
          </w:p>
        </w:tc>
        <w:tc>
          <w:tcPr>
            <w:tcW w:w="1260" w:type="dxa"/>
            <w:tcBorders>
              <w:top w:val="nil"/>
              <w:left w:val="nil"/>
              <w:bottom w:val="single" w:sz="4" w:space="0" w:color="auto"/>
              <w:right w:val="single" w:sz="4" w:space="0" w:color="auto"/>
            </w:tcBorders>
            <w:shd w:val="clear" w:color="auto" w:fill="auto"/>
            <w:noWrap/>
            <w:vAlign w:val="bottom"/>
          </w:tcPr>
          <w:p w14:paraId="6A0C20B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2 705</w:t>
            </w:r>
          </w:p>
        </w:tc>
        <w:tc>
          <w:tcPr>
            <w:tcW w:w="1260" w:type="dxa"/>
            <w:tcBorders>
              <w:top w:val="nil"/>
              <w:left w:val="nil"/>
              <w:bottom w:val="single" w:sz="4" w:space="0" w:color="auto"/>
              <w:right w:val="single" w:sz="4" w:space="0" w:color="auto"/>
            </w:tcBorders>
            <w:shd w:val="clear" w:color="auto" w:fill="auto"/>
            <w:noWrap/>
            <w:vAlign w:val="bottom"/>
          </w:tcPr>
          <w:p w14:paraId="6E50560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2 890</w:t>
            </w:r>
          </w:p>
        </w:tc>
        <w:tc>
          <w:tcPr>
            <w:tcW w:w="1256" w:type="dxa"/>
            <w:tcBorders>
              <w:top w:val="nil"/>
              <w:left w:val="nil"/>
              <w:bottom w:val="single" w:sz="4" w:space="0" w:color="auto"/>
              <w:right w:val="single" w:sz="4" w:space="0" w:color="auto"/>
            </w:tcBorders>
            <w:shd w:val="clear" w:color="auto" w:fill="auto"/>
            <w:noWrap/>
            <w:vAlign w:val="bottom"/>
          </w:tcPr>
          <w:p w14:paraId="1B0188A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5 595</w:t>
            </w:r>
          </w:p>
        </w:tc>
      </w:tr>
      <w:tr w:rsidR="00F83A5B" w:rsidRPr="001B4E58" w14:paraId="6D3559B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4CBCC96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lastRenderedPageBreak/>
              <w:t>République populaire démocratique de Corée</w:t>
            </w:r>
          </w:p>
        </w:tc>
        <w:tc>
          <w:tcPr>
            <w:tcW w:w="1157" w:type="dxa"/>
            <w:tcBorders>
              <w:top w:val="nil"/>
              <w:left w:val="nil"/>
              <w:bottom w:val="single" w:sz="4" w:space="0" w:color="auto"/>
              <w:right w:val="single" w:sz="4" w:space="0" w:color="auto"/>
            </w:tcBorders>
            <w:shd w:val="clear" w:color="auto" w:fill="auto"/>
            <w:vAlign w:val="bottom"/>
          </w:tcPr>
          <w:p w14:paraId="01871AB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2263" w:type="dxa"/>
            <w:tcBorders>
              <w:top w:val="nil"/>
              <w:left w:val="nil"/>
              <w:bottom w:val="single" w:sz="4" w:space="0" w:color="auto"/>
              <w:right w:val="single" w:sz="4" w:space="0" w:color="auto"/>
            </w:tcBorders>
            <w:shd w:val="clear" w:color="auto" w:fill="auto"/>
            <w:noWrap/>
            <w:vAlign w:val="bottom"/>
          </w:tcPr>
          <w:p w14:paraId="371864A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tcPr>
          <w:p w14:paraId="3DD923E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202</w:t>
            </w:r>
          </w:p>
        </w:tc>
        <w:tc>
          <w:tcPr>
            <w:tcW w:w="1260" w:type="dxa"/>
            <w:tcBorders>
              <w:top w:val="nil"/>
              <w:left w:val="nil"/>
              <w:bottom w:val="single" w:sz="4" w:space="0" w:color="auto"/>
              <w:right w:val="single" w:sz="4" w:space="0" w:color="auto"/>
            </w:tcBorders>
            <w:shd w:val="clear" w:color="auto" w:fill="auto"/>
            <w:noWrap/>
            <w:vAlign w:val="bottom"/>
          </w:tcPr>
          <w:p w14:paraId="4E43D2D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216</w:t>
            </w:r>
          </w:p>
        </w:tc>
        <w:tc>
          <w:tcPr>
            <w:tcW w:w="1256" w:type="dxa"/>
            <w:tcBorders>
              <w:top w:val="nil"/>
              <w:left w:val="nil"/>
              <w:bottom w:val="single" w:sz="4" w:space="0" w:color="auto"/>
              <w:right w:val="single" w:sz="4" w:space="0" w:color="auto"/>
            </w:tcBorders>
            <w:shd w:val="clear" w:color="auto" w:fill="auto"/>
            <w:noWrap/>
            <w:vAlign w:val="bottom"/>
          </w:tcPr>
          <w:p w14:paraId="1AFCBEE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418</w:t>
            </w:r>
          </w:p>
        </w:tc>
      </w:tr>
      <w:tr w:rsidR="00F83A5B" w:rsidRPr="001B4E58" w14:paraId="61A1185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32C0D173"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sz w:val="18"/>
                <w:szCs w:val="18"/>
                <w:lang w:eastAsia="en-CA"/>
              </w:rPr>
              <w:t xml:space="preserve">République </w:t>
            </w:r>
            <w:r w:rsidRPr="001B4E58">
              <w:rPr>
                <w:rFonts w:eastAsia="Times New Roman"/>
                <w:sz w:val="18"/>
                <w:szCs w:val="18"/>
                <w:lang w:eastAsia="en-CA"/>
              </w:rPr>
              <w:t>unie de Tanzanie</w:t>
            </w:r>
          </w:p>
        </w:tc>
        <w:tc>
          <w:tcPr>
            <w:tcW w:w="1157" w:type="dxa"/>
            <w:tcBorders>
              <w:top w:val="nil"/>
              <w:left w:val="nil"/>
              <w:bottom w:val="single" w:sz="4" w:space="0" w:color="auto"/>
              <w:right w:val="single" w:sz="4" w:space="0" w:color="auto"/>
            </w:tcBorders>
            <w:shd w:val="clear" w:color="auto" w:fill="auto"/>
            <w:vAlign w:val="bottom"/>
          </w:tcPr>
          <w:p w14:paraId="2A2FF35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tcPr>
          <w:p w14:paraId="0C96D37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113ADF3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1A92CF5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0D28646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6091527F"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C308A2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Roumanie</w:t>
            </w:r>
          </w:p>
        </w:tc>
        <w:tc>
          <w:tcPr>
            <w:tcW w:w="1157" w:type="dxa"/>
            <w:tcBorders>
              <w:top w:val="nil"/>
              <w:left w:val="nil"/>
              <w:bottom w:val="single" w:sz="4" w:space="0" w:color="auto"/>
              <w:right w:val="single" w:sz="4" w:space="0" w:color="auto"/>
            </w:tcBorders>
            <w:shd w:val="clear" w:color="auto" w:fill="auto"/>
            <w:vAlign w:val="bottom"/>
            <w:hideMark/>
          </w:tcPr>
          <w:p w14:paraId="6D315A0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312</w:t>
            </w:r>
          </w:p>
        </w:tc>
        <w:tc>
          <w:tcPr>
            <w:tcW w:w="2263" w:type="dxa"/>
            <w:tcBorders>
              <w:top w:val="nil"/>
              <w:left w:val="nil"/>
              <w:bottom w:val="single" w:sz="4" w:space="0" w:color="auto"/>
              <w:right w:val="single" w:sz="4" w:space="0" w:color="auto"/>
            </w:tcBorders>
            <w:shd w:val="clear" w:color="auto" w:fill="auto"/>
            <w:noWrap/>
            <w:vAlign w:val="bottom"/>
            <w:hideMark/>
          </w:tcPr>
          <w:p w14:paraId="19589B0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496</w:t>
            </w:r>
          </w:p>
        </w:tc>
        <w:tc>
          <w:tcPr>
            <w:tcW w:w="1260" w:type="dxa"/>
            <w:tcBorders>
              <w:top w:val="nil"/>
              <w:left w:val="nil"/>
              <w:bottom w:val="single" w:sz="4" w:space="0" w:color="auto"/>
              <w:right w:val="single" w:sz="4" w:space="0" w:color="auto"/>
            </w:tcBorders>
            <w:shd w:val="clear" w:color="auto" w:fill="auto"/>
            <w:noWrap/>
            <w:vAlign w:val="bottom"/>
            <w:hideMark/>
          </w:tcPr>
          <w:p w14:paraId="77407AE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7FB84A4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5C05AB8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26 054</w:t>
            </w:r>
          </w:p>
        </w:tc>
      </w:tr>
      <w:tr w:rsidR="00F83A5B" w:rsidRPr="001B4E58" w14:paraId="0EC1544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4216BBC9"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 xml:space="preserve">Royaume-Uni de Grande-Bretagne et d'Irlande du </w:t>
            </w:r>
            <w:r w:rsidRPr="001B4E58">
              <w:rPr>
                <w:sz w:val="18"/>
                <w:szCs w:val="18"/>
                <w:lang w:eastAsia="en-CA"/>
              </w:rPr>
              <w:t>Nord</w:t>
            </w:r>
          </w:p>
        </w:tc>
        <w:tc>
          <w:tcPr>
            <w:tcW w:w="1157" w:type="dxa"/>
            <w:tcBorders>
              <w:top w:val="nil"/>
              <w:left w:val="nil"/>
              <w:bottom w:val="single" w:sz="4" w:space="0" w:color="auto"/>
              <w:right w:val="single" w:sz="4" w:space="0" w:color="auto"/>
            </w:tcBorders>
            <w:shd w:val="clear" w:color="auto" w:fill="auto"/>
            <w:vAlign w:val="bottom"/>
          </w:tcPr>
          <w:p w14:paraId="7D2EEC3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w:t>
            </w:r>
            <w:r>
              <w:rPr>
                <w:rFonts w:eastAsia="Times New Roman"/>
                <w:sz w:val="18"/>
                <w:szCs w:val="18"/>
                <w:lang w:eastAsia="en-CA"/>
              </w:rPr>
              <w:t>,</w:t>
            </w:r>
            <w:r w:rsidRPr="001B4E58">
              <w:rPr>
                <w:rFonts w:eastAsia="Times New Roman"/>
                <w:sz w:val="18"/>
                <w:szCs w:val="18"/>
                <w:lang w:eastAsia="en-CA"/>
              </w:rPr>
              <w:t>375</w:t>
            </w:r>
          </w:p>
        </w:tc>
        <w:tc>
          <w:tcPr>
            <w:tcW w:w="2263" w:type="dxa"/>
            <w:tcBorders>
              <w:top w:val="nil"/>
              <w:left w:val="nil"/>
              <w:bottom w:val="single" w:sz="4" w:space="0" w:color="auto"/>
              <w:right w:val="single" w:sz="4" w:space="0" w:color="auto"/>
            </w:tcBorders>
            <w:shd w:val="clear" w:color="auto" w:fill="auto"/>
            <w:noWrap/>
            <w:vAlign w:val="bottom"/>
          </w:tcPr>
          <w:p w14:paraId="0C286D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w:t>
            </w:r>
            <w:r>
              <w:rPr>
                <w:rFonts w:eastAsia="Times New Roman"/>
                <w:sz w:val="18"/>
                <w:szCs w:val="18"/>
                <w:lang w:eastAsia="en-CA"/>
              </w:rPr>
              <w:t>,</w:t>
            </w:r>
            <w:r w:rsidRPr="001B4E58">
              <w:rPr>
                <w:rFonts w:eastAsia="Times New Roman"/>
                <w:sz w:val="18"/>
                <w:szCs w:val="18"/>
                <w:lang w:eastAsia="en-CA"/>
              </w:rPr>
              <w:t>948</w:t>
            </w:r>
          </w:p>
        </w:tc>
        <w:tc>
          <w:tcPr>
            <w:tcW w:w="1260" w:type="dxa"/>
            <w:tcBorders>
              <w:top w:val="nil"/>
              <w:left w:val="nil"/>
              <w:bottom w:val="single" w:sz="4" w:space="0" w:color="auto"/>
              <w:right w:val="single" w:sz="4" w:space="0" w:color="auto"/>
            </w:tcBorders>
            <w:shd w:val="clear" w:color="auto" w:fill="auto"/>
            <w:noWrap/>
            <w:vAlign w:val="bottom"/>
          </w:tcPr>
          <w:p w14:paraId="05EE024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176 627</w:t>
            </w:r>
          </w:p>
        </w:tc>
        <w:tc>
          <w:tcPr>
            <w:tcW w:w="1260" w:type="dxa"/>
            <w:tcBorders>
              <w:top w:val="nil"/>
              <w:left w:val="nil"/>
              <w:bottom w:val="single" w:sz="4" w:space="0" w:color="auto"/>
              <w:right w:val="single" w:sz="4" w:space="0" w:color="auto"/>
            </w:tcBorders>
            <w:shd w:val="clear" w:color="auto" w:fill="auto"/>
            <w:noWrap/>
            <w:vAlign w:val="bottom"/>
          </w:tcPr>
          <w:p w14:paraId="16D9CEA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188 712</w:t>
            </w:r>
          </w:p>
        </w:tc>
        <w:tc>
          <w:tcPr>
            <w:tcW w:w="1256" w:type="dxa"/>
            <w:tcBorders>
              <w:top w:val="nil"/>
              <w:left w:val="nil"/>
              <w:bottom w:val="single" w:sz="4" w:space="0" w:color="auto"/>
              <w:right w:val="single" w:sz="4" w:space="0" w:color="auto"/>
            </w:tcBorders>
            <w:shd w:val="clear" w:color="auto" w:fill="auto"/>
            <w:noWrap/>
            <w:vAlign w:val="bottom"/>
          </w:tcPr>
          <w:p w14:paraId="3CD9E8B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365 340</w:t>
            </w:r>
          </w:p>
        </w:tc>
      </w:tr>
      <w:tr w:rsidR="00F83A5B" w:rsidRPr="001B4E58" w14:paraId="5B00E4E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9C9F5B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Rwanda</w:t>
            </w:r>
          </w:p>
        </w:tc>
        <w:tc>
          <w:tcPr>
            <w:tcW w:w="1157" w:type="dxa"/>
            <w:tcBorders>
              <w:top w:val="nil"/>
              <w:left w:val="nil"/>
              <w:bottom w:val="single" w:sz="4" w:space="0" w:color="auto"/>
              <w:right w:val="single" w:sz="4" w:space="0" w:color="auto"/>
            </w:tcBorders>
            <w:shd w:val="clear" w:color="auto" w:fill="auto"/>
            <w:vAlign w:val="bottom"/>
            <w:hideMark/>
          </w:tcPr>
          <w:p w14:paraId="43E343F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00B4461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1EF07EA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B38626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D24E20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251</w:t>
            </w:r>
          </w:p>
        </w:tc>
      </w:tr>
      <w:tr w:rsidR="00F83A5B" w:rsidRPr="001B4E58" w14:paraId="7315B32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C5946E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Saint-Kitts-et-Nevis</w:t>
            </w:r>
          </w:p>
        </w:tc>
        <w:tc>
          <w:tcPr>
            <w:tcW w:w="1157" w:type="dxa"/>
            <w:tcBorders>
              <w:top w:val="nil"/>
              <w:left w:val="nil"/>
              <w:bottom w:val="single" w:sz="4" w:space="0" w:color="auto"/>
              <w:right w:val="single" w:sz="4" w:space="0" w:color="auto"/>
            </w:tcBorders>
            <w:shd w:val="clear" w:color="auto" w:fill="auto"/>
            <w:vAlign w:val="bottom"/>
            <w:hideMark/>
          </w:tcPr>
          <w:p w14:paraId="1801955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0FCBBFE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68E578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DC01ED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7E6B3D2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23386A8B"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286724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Sainte-Lucie</w:t>
            </w:r>
          </w:p>
        </w:tc>
        <w:tc>
          <w:tcPr>
            <w:tcW w:w="1157" w:type="dxa"/>
            <w:tcBorders>
              <w:top w:val="nil"/>
              <w:left w:val="nil"/>
              <w:bottom w:val="single" w:sz="4" w:space="0" w:color="auto"/>
              <w:right w:val="single" w:sz="4" w:space="0" w:color="auto"/>
            </w:tcBorders>
            <w:shd w:val="clear" w:color="auto" w:fill="auto"/>
            <w:noWrap/>
            <w:vAlign w:val="bottom"/>
            <w:hideMark/>
          </w:tcPr>
          <w:p w14:paraId="1ADACD8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570CB08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CDD131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8334B3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2D8D38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0B38E0B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65C115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Samoa</w:t>
            </w:r>
          </w:p>
        </w:tc>
        <w:tc>
          <w:tcPr>
            <w:tcW w:w="1157" w:type="dxa"/>
            <w:tcBorders>
              <w:top w:val="nil"/>
              <w:left w:val="nil"/>
              <w:bottom w:val="single" w:sz="4" w:space="0" w:color="auto"/>
              <w:right w:val="single" w:sz="4" w:space="0" w:color="auto"/>
            </w:tcBorders>
            <w:shd w:val="clear" w:color="auto" w:fill="auto"/>
            <w:vAlign w:val="bottom"/>
            <w:hideMark/>
          </w:tcPr>
          <w:p w14:paraId="55111A7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C30BFA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535A95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6AE142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F47A95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6B55F78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011084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Sao Tomé</w:t>
            </w:r>
            <w:r>
              <w:rPr>
                <w:rFonts w:eastAsia="Times New Roman"/>
                <w:sz w:val="18"/>
                <w:szCs w:val="18"/>
                <w:lang w:eastAsia="en-CA"/>
              </w:rPr>
              <w:t>-</w:t>
            </w:r>
            <w:r w:rsidRPr="001B4E58">
              <w:rPr>
                <w:rFonts w:eastAsia="Times New Roman"/>
                <w:sz w:val="18"/>
                <w:szCs w:val="18"/>
                <w:lang w:eastAsia="en-CA"/>
              </w:rPr>
              <w:t>et</w:t>
            </w:r>
            <w:r>
              <w:rPr>
                <w:rFonts w:eastAsia="Times New Roman"/>
                <w:sz w:val="18"/>
                <w:szCs w:val="18"/>
                <w:lang w:eastAsia="en-CA"/>
              </w:rPr>
              <w:t>-</w:t>
            </w:r>
            <w:r w:rsidRPr="001B4E58">
              <w:rPr>
                <w:rFonts w:eastAsia="Times New Roman"/>
                <w:sz w:val="18"/>
                <w:szCs w:val="18"/>
                <w:lang w:eastAsia="en-CA"/>
              </w:rPr>
              <w:t>Principe</w:t>
            </w:r>
          </w:p>
        </w:tc>
        <w:tc>
          <w:tcPr>
            <w:tcW w:w="1157" w:type="dxa"/>
            <w:tcBorders>
              <w:top w:val="nil"/>
              <w:left w:val="nil"/>
              <w:bottom w:val="single" w:sz="4" w:space="0" w:color="auto"/>
              <w:right w:val="single" w:sz="4" w:space="0" w:color="auto"/>
            </w:tcBorders>
            <w:shd w:val="clear" w:color="auto" w:fill="auto"/>
            <w:vAlign w:val="bottom"/>
            <w:hideMark/>
          </w:tcPr>
          <w:p w14:paraId="48781A3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29251D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25ACF9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0D9D06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F1DF53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1150F90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C0501A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Sénégal</w:t>
            </w:r>
          </w:p>
        </w:tc>
        <w:tc>
          <w:tcPr>
            <w:tcW w:w="1157" w:type="dxa"/>
            <w:tcBorders>
              <w:top w:val="nil"/>
              <w:left w:val="nil"/>
              <w:bottom w:val="single" w:sz="4" w:space="0" w:color="auto"/>
              <w:right w:val="single" w:sz="4" w:space="0" w:color="auto"/>
            </w:tcBorders>
            <w:shd w:val="clear" w:color="auto" w:fill="auto"/>
            <w:vAlign w:val="bottom"/>
            <w:hideMark/>
          </w:tcPr>
          <w:p w14:paraId="471E46C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6F8D2C1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15E116E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7380D0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C57D9F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2B2263C8"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A6F1CE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Serbie</w:t>
            </w:r>
          </w:p>
        </w:tc>
        <w:tc>
          <w:tcPr>
            <w:tcW w:w="1157" w:type="dxa"/>
            <w:tcBorders>
              <w:top w:val="nil"/>
              <w:left w:val="nil"/>
              <w:bottom w:val="single" w:sz="4" w:space="0" w:color="auto"/>
              <w:right w:val="single" w:sz="4" w:space="0" w:color="auto"/>
            </w:tcBorders>
            <w:shd w:val="clear" w:color="auto" w:fill="auto"/>
            <w:vAlign w:val="bottom"/>
            <w:hideMark/>
          </w:tcPr>
          <w:p w14:paraId="43B5623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032</w:t>
            </w:r>
          </w:p>
        </w:tc>
        <w:tc>
          <w:tcPr>
            <w:tcW w:w="2263" w:type="dxa"/>
            <w:tcBorders>
              <w:top w:val="nil"/>
              <w:left w:val="nil"/>
              <w:bottom w:val="single" w:sz="4" w:space="0" w:color="auto"/>
              <w:right w:val="single" w:sz="4" w:space="0" w:color="auto"/>
            </w:tcBorders>
            <w:shd w:val="clear" w:color="auto" w:fill="auto"/>
            <w:noWrap/>
            <w:vAlign w:val="bottom"/>
            <w:hideMark/>
          </w:tcPr>
          <w:p w14:paraId="2086126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051</w:t>
            </w:r>
          </w:p>
        </w:tc>
        <w:tc>
          <w:tcPr>
            <w:tcW w:w="1260" w:type="dxa"/>
            <w:tcBorders>
              <w:top w:val="nil"/>
              <w:left w:val="nil"/>
              <w:bottom w:val="single" w:sz="4" w:space="0" w:color="auto"/>
              <w:right w:val="single" w:sz="4" w:space="0" w:color="auto"/>
            </w:tcBorders>
            <w:shd w:val="clear" w:color="auto" w:fill="auto"/>
            <w:noWrap/>
            <w:vAlign w:val="bottom"/>
            <w:hideMark/>
          </w:tcPr>
          <w:p w14:paraId="527CD04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194E61D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6F0B9A1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2 672</w:t>
            </w:r>
          </w:p>
        </w:tc>
      </w:tr>
      <w:tr w:rsidR="00F83A5B" w:rsidRPr="001B4E58" w14:paraId="2ED3FED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615AAED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Seychelles</w:t>
            </w:r>
          </w:p>
        </w:tc>
        <w:tc>
          <w:tcPr>
            <w:tcW w:w="1157" w:type="dxa"/>
            <w:tcBorders>
              <w:top w:val="nil"/>
              <w:left w:val="nil"/>
              <w:bottom w:val="single" w:sz="4" w:space="0" w:color="auto"/>
              <w:right w:val="single" w:sz="4" w:space="0" w:color="auto"/>
            </w:tcBorders>
            <w:shd w:val="clear" w:color="auto" w:fill="auto"/>
            <w:vAlign w:val="bottom"/>
            <w:hideMark/>
          </w:tcPr>
          <w:p w14:paraId="6EF18CD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43B5438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BEBDAF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23C48E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DC522C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3148A6A8"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5E5449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Sierra Leone</w:t>
            </w:r>
          </w:p>
        </w:tc>
        <w:tc>
          <w:tcPr>
            <w:tcW w:w="1157" w:type="dxa"/>
            <w:tcBorders>
              <w:top w:val="nil"/>
              <w:left w:val="nil"/>
              <w:bottom w:val="single" w:sz="4" w:space="0" w:color="auto"/>
              <w:right w:val="single" w:sz="4" w:space="0" w:color="auto"/>
            </w:tcBorders>
            <w:shd w:val="clear" w:color="auto" w:fill="auto"/>
            <w:vAlign w:val="bottom"/>
            <w:hideMark/>
          </w:tcPr>
          <w:p w14:paraId="1784582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B37869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C3363A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A83408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850729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6610FBB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B2E3D6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Slovaquie</w:t>
            </w:r>
          </w:p>
        </w:tc>
        <w:tc>
          <w:tcPr>
            <w:tcW w:w="1157" w:type="dxa"/>
            <w:tcBorders>
              <w:top w:val="nil"/>
              <w:left w:val="nil"/>
              <w:bottom w:val="single" w:sz="4" w:space="0" w:color="auto"/>
              <w:right w:val="single" w:sz="4" w:space="0" w:color="auto"/>
            </w:tcBorders>
            <w:shd w:val="clear" w:color="auto" w:fill="auto"/>
            <w:vAlign w:val="bottom"/>
            <w:hideMark/>
          </w:tcPr>
          <w:p w14:paraId="47F7092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155</w:t>
            </w:r>
          </w:p>
        </w:tc>
        <w:tc>
          <w:tcPr>
            <w:tcW w:w="2263" w:type="dxa"/>
            <w:tcBorders>
              <w:top w:val="nil"/>
              <w:left w:val="nil"/>
              <w:bottom w:val="single" w:sz="4" w:space="0" w:color="auto"/>
              <w:right w:val="single" w:sz="4" w:space="0" w:color="auto"/>
            </w:tcBorders>
            <w:shd w:val="clear" w:color="auto" w:fill="auto"/>
            <w:noWrap/>
            <w:vAlign w:val="bottom"/>
            <w:hideMark/>
          </w:tcPr>
          <w:p w14:paraId="6B275B2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246</w:t>
            </w:r>
          </w:p>
        </w:tc>
        <w:tc>
          <w:tcPr>
            <w:tcW w:w="1260" w:type="dxa"/>
            <w:tcBorders>
              <w:top w:val="nil"/>
              <w:left w:val="nil"/>
              <w:bottom w:val="single" w:sz="4" w:space="0" w:color="auto"/>
              <w:right w:val="single" w:sz="4" w:space="0" w:color="auto"/>
            </w:tcBorders>
            <w:shd w:val="clear" w:color="auto" w:fill="auto"/>
            <w:noWrap/>
            <w:vAlign w:val="bottom"/>
            <w:hideMark/>
          </w:tcPr>
          <w:p w14:paraId="5FE20C7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7E05FF5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47215D9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12 943</w:t>
            </w:r>
          </w:p>
        </w:tc>
      </w:tr>
      <w:tr w:rsidR="00F83A5B" w:rsidRPr="001B4E58" w14:paraId="378CA42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49597B6"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Soudan</w:t>
            </w:r>
          </w:p>
        </w:tc>
        <w:tc>
          <w:tcPr>
            <w:tcW w:w="1157" w:type="dxa"/>
            <w:tcBorders>
              <w:top w:val="nil"/>
              <w:left w:val="nil"/>
              <w:bottom w:val="single" w:sz="4" w:space="0" w:color="auto"/>
              <w:right w:val="single" w:sz="4" w:space="0" w:color="auto"/>
            </w:tcBorders>
            <w:shd w:val="clear" w:color="auto" w:fill="auto"/>
            <w:vAlign w:val="bottom"/>
            <w:hideMark/>
          </w:tcPr>
          <w:p w14:paraId="69EA01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5139101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152A634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62F3B0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CF7BFF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26F92C57"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98226D7"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Suède</w:t>
            </w:r>
          </w:p>
        </w:tc>
        <w:tc>
          <w:tcPr>
            <w:tcW w:w="1157" w:type="dxa"/>
            <w:tcBorders>
              <w:top w:val="nil"/>
              <w:left w:val="nil"/>
              <w:bottom w:val="single" w:sz="4" w:space="0" w:color="auto"/>
              <w:right w:val="single" w:sz="4" w:space="0" w:color="auto"/>
            </w:tcBorders>
            <w:shd w:val="clear" w:color="auto" w:fill="auto"/>
            <w:vAlign w:val="bottom"/>
            <w:hideMark/>
          </w:tcPr>
          <w:p w14:paraId="0118C23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871</w:t>
            </w:r>
          </w:p>
        </w:tc>
        <w:tc>
          <w:tcPr>
            <w:tcW w:w="2263" w:type="dxa"/>
            <w:tcBorders>
              <w:top w:val="nil"/>
              <w:left w:val="nil"/>
              <w:bottom w:val="single" w:sz="4" w:space="0" w:color="auto"/>
              <w:right w:val="single" w:sz="4" w:space="0" w:color="auto"/>
            </w:tcBorders>
            <w:shd w:val="clear" w:color="auto" w:fill="auto"/>
            <w:noWrap/>
            <w:vAlign w:val="bottom"/>
            <w:hideMark/>
          </w:tcPr>
          <w:p w14:paraId="2DDEEBE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383</w:t>
            </w:r>
          </w:p>
        </w:tc>
        <w:tc>
          <w:tcPr>
            <w:tcW w:w="1260" w:type="dxa"/>
            <w:tcBorders>
              <w:top w:val="nil"/>
              <w:left w:val="nil"/>
              <w:bottom w:val="single" w:sz="4" w:space="0" w:color="auto"/>
              <w:right w:val="single" w:sz="4" w:space="0" w:color="auto"/>
            </w:tcBorders>
            <w:shd w:val="clear" w:color="auto" w:fill="auto"/>
            <w:noWrap/>
            <w:vAlign w:val="bottom"/>
            <w:hideMark/>
          </w:tcPr>
          <w:p w14:paraId="5C0DD5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19BC565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6948BFF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72 734</w:t>
            </w:r>
          </w:p>
        </w:tc>
      </w:tr>
      <w:tr w:rsidR="00F83A5B" w:rsidRPr="001B4E58" w14:paraId="77C72624"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4026D5A1"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 xml:space="preserve">Suisse </w:t>
            </w:r>
          </w:p>
        </w:tc>
        <w:tc>
          <w:tcPr>
            <w:tcW w:w="1157" w:type="dxa"/>
            <w:tcBorders>
              <w:top w:val="nil"/>
              <w:left w:val="nil"/>
              <w:bottom w:val="single" w:sz="4" w:space="0" w:color="auto"/>
              <w:right w:val="single" w:sz="4" w:space="0" w:color="auto"/>
            </w:tcBorders>
            <w:shd w:val="clear" w:color="auto" w:fill="auto"/>
            <w:vAlign w:val="bottom"/>
            <w:hideMark/>
          </w:tcPr>
          <w:p w14:paraId="2CDE5B0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134</w:t>
            </w:r>
          </w:p>
        </w:tc>
        <w:tc>
          <w:tcPr>
            <w:tcW w:w="2263" w:type="dxa"/>
            <w:tcBorders>
              <w:top w:val="nil"/>
              <w:left w:val="nil"/>
              <w:bottom w:val="single" w:sz="4" w:space="0" w:color="auto"/>
              <w:right w:val="single" w:sz="4" w:space="0" w:color="auto"/>
            </w:tcBorders>
            <w:shd w:val="clear" w:color="auto" w:fill="auto"/>
            <w:noWrap/>
            <w:vAlign w:val="bottom"/>
            <w:hideMark/>
          </w:tcPr>
          <w:p w14:paraId="6956F7B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w:t>
            </w:r>
            <w:r>
              <w:rPr>
                <w:rFonts w:eastAsia="Times New Roman"/>
                <w:sz w:val="18"/>
                <w:szCs w:val="18"/>
                <w:lang w:eastAsia="en-CA"/>
              </w:rPr>
              <w:t>,</w:t>
            </w:r>
            <w:r w:rsidRPr="001B4E58">
              <w:rPr>
                <w:rFonts w:eastAsia="Times New Roman"/>
                <w:sz w:val="18"/>
                <w:szCs w:val="18"/>
                <w:lang w:eastAsia="en-CA"/>
              </w:rPr>
              <w:t>801</w:t>
            </w:r>
          </w:p>
        </w:tc>
        <w:tc>
          <w:tcPr>
            <w:tcW w:w="1260" w:type="dxa"/>
            <w:tcBorders>
              <w:top w:val="nil"/>
              <w:left w:val="nil"/>
              <w:bottom w:val="single" w:sz="4" w:space="0" w:color="auto"/>
              <w:right w:val="single" w:sz="4" w:space="0" w:color="auto"/>
            </w:tcBorders>
            <w:shd w:val="clear" w:color="auto" w:fill="auto"/>
            <w:noWrap/>
            <w:vAlign w:val="bottom"/>
            <w:hideMark/>
          </w:tcPr>
          <w:p w14:paraId="48699E4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16E9636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12984CC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94 696</w:t>
            </w:r>
          </w:p>
        </w:tc>
      </w:tr>
      <w:tr w:rsidR="00F83A5B" w:rsidRPr="001B4E58" w14:paraId="6F4B4C41"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E0F32D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Tadjikistan</w:t>
            </w:r>
          </w:p>
        </w:tc>
        <w:tc>
          <w:tcPr>
            <w:tcW w:w="1157" w:type="dxa"/>
            <w:tcBorders>
              <w:top w:val="nil"/>
              <w:left w:val="nil"/>
              <w:bottom w:val="single" w:sz="4" w:space="0" w:color="auto"/>
              <w:right w:val="single" w:sz="4" w:space="0" w:color="auto"/>
            </w:tcBorders>
            <w:shd w:val="clear" w:color="auto" w:fill="auto"/>
            <w:vAlign w:val="bottom"/>
            <w:hideMark/>
          </w:tcPr>
          <w:p w14:paraId="181DE3A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4DB45CE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1B5E04A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0E6687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242949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251</w:t>
            </w:r>
          </w:p>
        </w:tc>
      </w:tr>
      <w:tr w:rsidR="00F83A5B" w:rsidRPr="001B4E58" w14:paraId="60ADBF9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36B9586E"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Tchad</w:t>
            </w:r>
          </w:p>
        </w:tc>
        <w:tc>
          <w:tcPr>
            <w:tcW w:w="1157" w:type="dxa"/>
            <w:tcBorders>
              <w:top w:val="nil"/>
              <w:left w:val="nil"/>
              <w:bottom w:val="single" w:sz="4" w:space="0" w:color="auto"/>
              <w:right w:val="single" w:sz="4" w:space="0" w:color="auto"/>
            </w:tcBorders>
            <w:shd w:val="clear" w:color="auto" w:fill="auto"/>
            <w:vAlign w:val="bottom"/>
          </w:tcPr>
          <w:p w14:paraId="7F824B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2263" w:type="dxa"/>
            <w:tcBorders>
              <w:top w:val="nil"/>
              <w:left w:val="nil"/>
              <w:bottom w:val="single" w:sz="4" w:space="0" w:color="auto"/>
              <w:right w:val="single" w:sz="4" w:space="0" w:color="auto"/>
            </w:tcBorders>
            <w:shd w:val="clear" w:color="auto" w:fill="auto"/>
            <w:noWrap/>
            <w:vAlign w:val="bottom"/>
          </w:tcPr>
          <w:p w14:paraId="448807C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005</w:t>
            </w:r>
          </w:p>
        </w:tc>
        <w:tc>
          <w:tcPr>
            <w:tcW w:w="1260" w:type="dxa"/>
            <w:tcBorders>
              <w:top w:val="nil"/>
              <w:left w:val="nil"/>
              <w:bottom w:val="single" w:sz="4" w:space="0" w:color="auto"/>
              <w:right w:val="single" w:sz="4" w:space="0" w:color="auto"/>
            </w:tcBorders>
            <w:shd w:val="clear" w:color="auto" w:fill="auto"/>
            <w:noWrap/>
            <w:vAlign w:val="bottom"/>
          </w:tcPr>
          <w:p w14:paraId="31A017E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121</w:t>
            </w:r>
          </w:p>
        </w:tc>
        <w:tc>
          <w:tcPr>
            <w:tcW w:w="1260" w:type="dxa"/>
            <w:tcBorders>
              <w:top w:val="nil"/>
              <w:left w:val="nil"/>
              <w:bottom w:val="single" w:sz="4" w:space="0" w:color="auto"/>
              <w:right w:val="single" w:sz="4" w:space="0" w:color="auto"/>
            </w:tcBorders>
            <w:shd w:val="clear" w:color="auto" w:fill="auto"/>
            <w:noWrap/>
            <w:vAlign w:val="bottom"/>
          </w:tcPr>
          <w:p w14:paraId="65C2610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129</w:t>
            </w:r>
          </w:p>
        </w:tc>
        <w:tc>
          <w:tcPr>
            <w:tcW w:w="1256" w:type="dxa"/>
            <w:tcBorders>
              <w:top w:val="nil"/>
              <w:left w:val="nil"/>
              <w:bottom w:val="single" w:sz="4" w:space="0" w:color="auto"/>
              <w:right w:val="single" w:sz="4" w:space="0" w:color="auto"/>
            </w:tcBorders>
            <w:shd w:val="clear" w:color="auto" w:fill="auto"/>
            <w:noWrap/>
            <w:vAlign w:val="bottom"/>
          </w:tcPr>
          <w:p w14:paraId="6D11D88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251</w:t>
            </w:r>
          </w:p>
        </w:tc>
      </w:tr>
      <w:tr w:rsidR="00F83A5B" w:rsidRPr="001B4E58" w14:paraId="4431383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049ADA7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Tché</w:t>
            </w:r>
            <w:r>
              <w:rPr>
                <w:rFonts w:eastAsia="Times New Roman"/>
                <w:sz w:val="18"/>
                <w:szCs w:val="18"/>
                <w:lang w:eastAsia="en-CA"/>
              </w:rPr>
              <w:t>quie</w:t>
            </w:r>
          </w:p>
        </w:tc>
        <w:tc>
          <w:tcPr>
            <w:tcW w:w="1157" w:type="dxa"/>
            <w:tcBorders>
              <w:top w:val="nil"/>
              <w:left w:val="nil"/>
              <w:bottom w:val="single" w:sz="4" w:space="0" w:color="auto"/>
              <w:right w:val="single" w:sz="4" w:space="0" w:color="auto"/>
            </w:tcBorders>
            <w:shd w:val="clear" w:color="auto" w:fill="auto"/>
            <w:vAlign w:val="bottom"/>
          </w:tcPr>
          <w:p w14:paraId="43BB06C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340</w:t>
            </w:r>
          </w:p>
        </w:tc>
        <w:tc>
          <w:tcPr>
            <w:tcW w:w="2263" w:type="dxa"/>
            <w:tcBorders>
              <w:top w:val="nil"/>
              <w:left w:val="nil"/>
              <w:bottom w:val="single" w:sz="4" w:space="0" w:color="auto"/>
              <w:right w:val="single" w:sz="4" w:space="0" w:color="auto"/>
            </w:tcBorders>
            <w:shd w:val="clear" w:color="auto" w:fill="auto"/>
            <w:noWrap/>
            <w:vAlign w:val="bottom"/>
          </w:tcPr>
          <w:p w14:paraId="7900D9E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540</w:t>
            </w:r>
          </w:p>
        </w:tc>
        <w:tc>
          <w:tcPr>
            <w:tcW w:w="1260" w:type="dxa"/>
            <w:tcBorders>
              <w:top w:val="nil"/>
              <w:left w:val="nil"/>
              <w:bottom w:val="single" w:sz="4" w:space="0" w:color="auto"/>
              <w:right w:val="single" w:sz="4" w:space="0" w:color="auto"/>
            </w:tcBorders>
            <w:shd w:val="clear" w:color="auto" w:fill="auto"/>
            <w:noWrap/>
            <w:vAlign w:val="bottom"/>
          </w:tcPr>
          <w:p w14:paraId="30B5A28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13 726</w:t>
            </w:r>
          </w:p>
        </w:tc>
        <w:tc>
          <w:tcPr>
            <w:tcW w:w="1260" w:type="dxa"/>
            <w:tcBorders>
              <w:top w:val="nil"/>
              <w:left w:val="nil"/>
              <w:bottom w:val="single" w:sz="4" w:space="0" w:color="auto"/>
              <w:right w:val="single" w:sz="4" w:space="0" w:color="auto"/>
            </w:tcBorders>
            <w:shd w:val="clear" w:color="auto" w:fill="auto"/>
            <w:noWrap/>
            <w:vAlign w:val="bottom"/>
          </w:tcPr>
          <w:p w14:paraId="4328124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14 666</w:t>
            </w:r>
          </w:p>
        </w:tc>
        <w:tc>
          <w:tcPr>
            <w:tcW w:w="1256" w:type="dxa"/>
            <w:tcBorders>
              <w:top w:val="nil"/>
              <w:left w:val="nil"/>
              <w:bottom w:val="single" w:sz="4" w:space="0" w:color="auto"/>
              <w:right w:val="single" w:sz="4" w:space="0" w:color="auto"/>
            </w:tcBorders>
            <w:shd w:val="clear" w:color="auto" w:fill="auto"/>
            <w:noWrap/>
            <w:vAlign w:val="bottom"/>
          </w:tcPr>
          <w:p w14:paraId="7352A28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28 392</w:t>
            </w:r>
          </w:p>
        </w:tc>
      </w:tr>
      <w:tr w:rsidR="00F83A5B" w:rsidRPr="001B4E58" w14:paraId="218C719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F46212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Togo</w:t>
            </w:r>
          </w:p>
        </w:tc>
        <w:tc>
          <w:tcPr>
            <w:tcW w:w="1157" w:type="dxa"/>
            <w:tcBorders>
              <w:top w:val="nil"/>
              <w:left w:val="nil"/>
              <w:bottom w:val="single" w:sz="4" w:space="0" w:color="auto"/>
              <w:right w:val="single" w:sz="4" w:space="0" w:color="auto"/>
            </w:tcBorders>
            <w:shd w:val="clear" w:color="auto" w:fill="auto"/>
            <w:vAlign w:val="bottom"/>
            <w:hideMark/>
          </w:tcPr>
          <w:p w14:paraId="307264C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2F90119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44FE85C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35FBDB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AFD46A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167</w:t>
            </w:r>
          </w:p>
        </w:tc>
      </w:tr>
      <w:tr w:rsidR="00F83A5B" w:rsidRPr="001B4E58" w14:paraId="209B45F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23EDE66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Tonga</w:t>
            </w:r>
          </w:p>
        </w:tc>
        <w:tc>
          <w:tcPr>
            <w:tcW w:w="1157" w:type="dxa"/>
            <w:tcBorders>
              <w:top w:val="nil"/>
              <w:left w:val="nil"/>
              <w:bottom w:val="single" w:sz="4" w:space="0" w:color="auto"/>
              <w:right w:val="single" w:sz="4" w:space="0" w:color="auto"/>
            </w:tcBorders>
            <w:shd w:val="clear" w:color="auto" w:fill="auto"/>
            <w:vAlign w:val="bottom"/>
            <w:hideMark/>
          </w:tcPr>
          <w:p w14:paraId="78ABBFC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FE8F30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6C06D8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F366BA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5CC7B1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1AE82F23"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7FD83DC4"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Tunisie</w:t>
            </w:r>
          </w:p>
        </w:tc>
        <w:tc>
          <w:tcPr>
            <w:tcW w:w="1157" w:type="dxa"/>
            <w:tcBorders>
              <w:top w:val="nil"/>
              <w:left w:val="nil"/>
              <w:bottom w:val="single" w:sz="4" w:space="0" w:color="auto"/>
              <w:right w:val="single" w:sz="4" w:space="0" w:color="auto"/>
            </w:tcBorders>
            <w:shd w:val="clear" w:color="auto" w:fill="auto"/>
            <w:vAlign w:val="bottom"/>
            <w:hideMark/>
          </w:tcPr>
          <w:p w14:paraId="25C6800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4B29DE0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2036FAA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783A78C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6399A7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1 587</w:t>
            </w:r>
          </w:p>
        </w:tc>
      </w:tr>
      <w:tr w:rsidR="00F83A5B" w:rsidRPr="001B4E58" w14:paraId="5BD2683D"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8650C1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Turkménistan</w:t>
            </w:r>
          </w:p>
        </w:tc>
        <w:tc>
          <w:tcPr>
            <w:tcW w:w="1157" w:type="dxa"/>
            <w:tcBorders>
              <w:top w:val="nil"/>
              <w:left w:val="nil"/>
              <w:bottom w:val="single" w:sz="4" w:space="0" w:color="auto"/>
              <w:right w:val="single" w:sz="4" w:space="0" w:color="auto"/>
            </w:tcBorders>
            <w:shd w:val="clear" w:color="auto" w:fill="auto"/>
            <w:vAlign w:val="bottom"/>
            <w:hideMark/>
          </w:tcPr>
          <w:p w14:paraId="378D6E9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034</w:t>
            </w:r>
          </w:p>
        </w:tc>
        <w:tc>
          <w:tcPr>
            <w:tcW w:w="2263" w:type="dxa"/>
            <w:tcBorders>
              <w:top w:val="nil"/>
              <w:left w:val="nil"/>
              <w:bottom w:val="single" w:sz="4" w:space="0" w:color="auto"/>
              <w:right w:val="single" w:sz="4" w:space="0" w:color="auto"/>
            </w:tcBorders>
            <w:shd w:val="clear" w:color="auto" w:fill="auto"/>
            <w:noWrap/>
            <w:vAlign w:val="bottom"/>
            <w:hideMark/>
          </w:tcPr>
          <w:p w14:paraId="47D7DB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054</w:t>
            </w:r>
          </w:p>
        </w:tc>
        <w:tc>
          <w:tcPr>
            <w:tcW w:w="1260" w:type="dxa"/>
            <w:tcBorders>
              <w:top w:val="nil"/>
              <w:left w:val="nil"/>
              <w:bottom w:val="single" w:sz="4" w:space="0" w:color="auto"/>
              <w:right w:val="single" w:sz="4" w:space="0" w:color="auto"/>
            </w:tcBorders>
            <w:shd w:val="clear" w:color="auto" w:fill="auto"/>
            <w:noWrap/>
            <w:vAlign w:val="bottom"/>
            <w:hideMark/>
          </w:tcPr>
          <w:p w14:paraId="3F04703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2851A8A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5FBFCAC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2 839</w:t>
            </w:r>
          </w:p>
        </w:tc>
      </w:tr>
      <w:tr w:rsidR="00F83A5B" w:rsidRPr="001B4E58" w14:paraId="5D0B5085"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1F5DE5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Tuvalu</w:t>
            </w:r>
          </w:p>
        </w:tc>
        <w:tc>
          <w:tcPr>
            <w:tcW w:w="1157" w:type="dxa"/>
            <w:tcBorders>
              <w:top w:val="nil"/>
              <w:left w:val="nil"/>
              <w:bottom w:val="single" w:sz="4" w:space="0" w:color="auto"/>
              <w:right w:val="single" w:sz="4" w:space="0" w:color="auto"/>
            </w:tcBorders>
            <w:shd w:val="clear" w:color="auto" w:fill="auto"/>
            <w:vAlign w:val="bottom"/>
            <w:hideMark/>
          </w:tcPr>
          <w:p w14:paraId="405FF5A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3C5F715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348BEB80"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6D65F9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91F339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30C7E893"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61CD34A"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Ukraine</w:t>
            </w:r>
          </w:p>
        </w:tc>
        <w:tc>
          <w:tcPr>
            <w:tcW w:w="1157" w:type="dxa"/>
            <w:tcBorders>
              <w:top w:val="nil"/>
              <w:left w:val="nil"/>
              <w:bottom w:val="single" w:sz="4" w:space="0" w:color="auto"/>
              <w:right w:val="single" w:sz="4" w:space="0" w:color="auto"/>
            </w:tcBorders>
            <w:shd w:val="clear" w:color="auto" w:fill="auto"/>
            <w:noWrap/>
            <w:vAlign w:val="bottom"/>
            <w:hideMark/>
          </w:tcPr>
          <w:p w14:paraId="6AE2709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056</w:t>
            </w:r>
          </w:p>
        </w:tc>
        <w:tc>
          <w:tcPr>
            <w:tcW w:w="2263" w:type="dxa"/>
            <w:tcBorders>
              <w:top w:val="nil"/>
              <w:left w:val="nil"/>
              <w:bottom w:val="single" w:sz="4" w:space="0" w:color="auto"/>
              <w:right w:val="single" w:sz="4" w:space="0" w:color="auto"/>
            </w:tcBorders>
            <w:shd w:val="clear" w:color="auto" w:fill="auto"/>
            <w:noWrap/>
            <w:vAlign w:val="bottom"/>
            <w:hideMark/>
          </w:tcPr>
          <w:p w14:paraId="0C06E96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089</w:t>
            </w:r>
          </w:p>
        </w:tc>
        <w:tc>
          <w:tcPr>
            <w:tcW w:w="1260" w:type="dxa"/>
            <w:tcBorders>
              <w:top w:val="nil"/>
              <w:left w:val="nil"/>
              <w:bottom w:val="single" w:sz="4" w:space="0" w:color="auto"/>
              <w:right w:val="single" w:sz="4" w:space="0" w:color="auto"/>
            </w:tcBorders>
            <w:shd w:val="clear" w:color="auto" w:fill="auto"/>
            <w:noWrap/>
            <w:vAlign w:val="bottom"/>
            <w:hideMark/>
          </w:tcPr>
          <w:p w14:paraId="0034573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7302305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3606751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4 676</w:t>
            </w:r>
          </w:p>
        </w:tc>
      </w:tr>
      <w:tr w:rsidR="00F83A5B" w:rsidRPr="001B4E58" w14:paraId="3162429E"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tcPr>
          <w:p w14:paraId="00321FBB"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Union européenne</w:t>
            </w:r>
          </w:p>
        </w:tc>
        <w:tc>
          <w:tcPr>
            <w:tcW w:w="1157" w:type="dxa"/>
            <w:tcBorders>
              <w:top w:val="nil"/>
              <w:left w:val="nil"/>
              <w:bottom w:val="single" w:sz="4" w:space="0" w:color="auto"/>
              <w:right w:val="single" w:sz="4" w:space="0" w:color="auto"/>
            </w:tcBorders>
            <w:shd w:val="clear" w:color="auto" w:fill="auto"/>
            <w:vAlign w:val="bottom"/>
          </w:tcPr>
          <w:p w14:paraId="1DF7F19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w:t>
            </w:r>
          </w:p>
        </w:tc>
        <w:tc>
          <w:tcPr>
            <w:tcW w:w="2263" w:type="dxa"/>
            <w:tcBorders>
              <w:top w:val="nil"/>
              <w:left w:val="nil"/>
              <w:bottom w:val="single" w:sz="4" w:space="0" w:color="auto"/>
              <w:right w:val="single" w:sz="4" w:space="0" w:color="auto"/>
            </w:tcBorders>
            <w:shd w:val="clear" w:color="auto" w:fill="auto"/>
            <w:noWrap/>
            <w:vAlign w:val="bottom"/>
          </w:tcPr>
          <w:p w14:paraId="4BFD2C7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w:t>
            </w:r>
            <w:r>
              <w:rPr>
                <w:rFonts w:eastAsia="Times New Roman"/>
                <w:sz w:val="18"/>
                <w:szCs w:val="18"/>
                <w:lang w:eastAsia="en-CA"/>
              </w:rPr>
              <w:t>,</w:t>
            </w:r>
            <w:r w:rsidRPr="001B4E58">
              <w:rPr>
                <w:rFonts w:eastAsia="Times New Roman"/>
                <w:sz w:val="18"/>
                <w:szCs w:val="18"/>
                <w:lang w:eastAsia="en-CA"/>
              </w:rPr>
              <w:t>500</w:t>
            </w:r>
          </w:p>
        </w:tc>
        <w:tc>
          <w:tcPr>
            <w:tcW w:w="1260" w:type="dxa"/>
            <w:tcBorders>
              <w:top w:val="nil"/>
              <w:left w:val="nil"/>
              <w:bottom w:val="single" w:sz="4" w:space="0" w:color="auto"/>
              <w:right w:val="single" w:sz="4" w:space="0" w:color="auto"/>
            </w:tcBorders>
            <w:shd w:val="clear" w:color="auto" w:fill="auto"/>
            <w:noWrap/>
            <w:vAlign w:val="bottom"/>
          </w:tcPr>
          <w:p w14:paraId="4A9EBE7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63 549</w:t>
            </w:r>
          </w:p>
        </w:tc>
        <w:tc>
          <w:tcPr>
            <w:tcW w:w="1260" w:type="dxa"/>
            <w:tcBorders>
              <w:top w:val="nil"/>
              <w:left w:val="nil"/>
              <w:bottom w:val="single" w:sz="4" w:space="0" w:color="auto"/>
              <w:right w:val="single" w:sz="4" w:space="0" w:color="auto"/>
            </w:tcBorders>
            <w:shd w:val="clear" w:color="auto" w:fill="auto"/>
            <w:noWrap/>
            <w:vAlign w:val="bottom"/>
          </w:tcPr>
          <w:p w14:paraId="46FCFB9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67 898</w:t>
            </w:r>
          </w:p>
        </w:tc>
        <w:tc>
          <w:tcPr>
            <w:tcW w:w="1256" w:type="dxa"/>
            <w:tcBorders>
              <w:top w:val="nil"/>
              <w:left w:val="nil"/>
              <w:bottom w:val="single" w:sz="4" w:space="0" w:color="auto"/>
              <w:right w:val="single" w:sz="4" w:space="0" w:color="auto"/>
            </w:tcBorders>
            <w:shd w:val="clear" w:color="auto" w:fill="auto"/>
            <w:noWrap/>
            <w:vAlign w:val="bottom"/>
          </w:tcPr>
          <w:p w14:paraId="724DE54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131 447</w:t>
            </w:r>
          </w:p>
        </w:tc>
      </w:tr>
      <w:tr w:rsidR="00F83A5B" w:rsidRPr="001B4E58" w14:paraId="4C82CC3A" w14:textId="77777777" w:rsidTr="00FE3D8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A26F42"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Uruguay</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6F92F1D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7355C90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146</w:t>
            </w:r>
          </w:p>
        </w:tc>
        <w:tc>
          <w:tcPr>
            <w:tcW w:w="1260" w:type="dxa"/>
            <w:tcBorders>
              <w:top w:val="nil"/>
              <w:left w:val="nil"/>
              <w:bottom w:val="single" w:sz="4" w:space="0" w:color="auto"/>
              <w:right w:val="single" w:sz="4" w:space="0" w:color="auto"/>
            </w:tcBorders>
            <w:shd w:val="clear" w:color="auto" w:fill="auto"/>
            <w:noWrap/>
            <w:vAlign w:val="bottom"/>
            <w:hideMark/>
          </w:tcPr>
          <w:p w14:paraId="3D0D3934"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3F5853E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3A96F6B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7 683</w:t>
            </w:r>
          </w:p>
        </w:tc>
      </w:tr>
      <w:tr w:rsidR="00F83A5B" w:rsidRPr="001B4E58" w14:paraId="6ED9DFE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0E1A47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Vanuatu</w:t>
            </w:r>
          </w:p>
        </w:tc>
        <w:tc>
          <w:tcPr>
            <w:tcW w:w="1157" w:type="dxa"/>
            <w:tcBorders>
              <w:top w:val="nil"/>
              <w:left w:val="nil"/>
              <w:bottom w:val="single" w:sz="4" w:space="0" w:color="auto"/>
              <w:right w:val="single" w:sz="4" w:space="0" w:color="auto"/>
            </w:tcBorders>
            <w:shd w:val="clear" w:color="auto" w:fill="auto"/>
            <w:vAlign w:val="bottom"/>
            <w:hideMark/>
          </w:tcPr>
          <w:p w14:paraId="7B6E2E95"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CFDF86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6302F76"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1998EB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B05F6CD"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84</w:t>
            </w:r>
          </w:p>
        </w:tc>
      </w:tr>
      <w:tr w:rsidR="00F83A5B" w:rsidRPr="001B4E58" w14:paraId="674A912A"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76F7B0F" w14:textId="77777777" w:rsidR="00F83A5B" w:rsidRDefault="00F83A5B" w:rsidP="00FE3D8B">
            <w:pPr>
              <w:pStyle w:val="CBDTableNormal"/>
              <w:tabs>
                <w:tab w:val="clear" w:pos="567"/>
                <w:tab w:val="left" w:pos="178"/>
              </w:tabs>
              <w:spacing w:before="0" w:after="0"/>
              <w:ind w:left="144" w:hanging="144"/>
              <w:rPr>
                <w:rFonts w:eastAsia="Times New Roman"/>
                <w:sz w:val="18"/>
                <w:szCs w:val="18"/>
                <w:lang w:eastAsia="en-CA"/>
              </w:rPr>
            </w:pPr>
            <w:r w:rsidRPr="001B4E58">
              <w:rPr>
                <w:rFonts w:eastAsia="Times New Roman"/>
                <w:sz w:val="18"/>
                <w:szCs w:val="18"/>
                <w:lang w:eastAsia="en-CA"/>
              </w:rPr>
              <w:t>Venezuela (République</w:t>
            </w:r>
          </w:p>
          <w:p w14:paraId="4AD0B5B5" w14:textId="77777777" w:rsidR="00F83A5B" w:rsidRPr="001B4E58" w:rsidRDefault="00F83A5B" w:rsidP="00FE3D8B">
            <w:pPr>
              <w:pStyle w:val="CBDTableNormal"/>
              <w:tabs>
                <w:tab w:val="clear" w:pos="567"/>
                <w:tab w:val="left" w:pos="178"/>
              </w:tabs>
              <w:spacing w:before="0" w:after="0"/>
              <w:ind w:left="144" w:hanging="144"/>
              <w:rPr>
                <w:rFonts w:eastAsia="Times New Roman"/>
                <w:sz w:val="18"/>
                <w:szCs w:val="18"/>
                <w:lang w:eastAsia="en-CA"/>
              </w:rPr>
            </w:pPr>
            <w:r w:rsidRPr="001B4E58">
              <w:rPr>
                <w:sz w:val="18"/>
                <w:szCs w:val="18"/>
                <w:lang w:eastAsia="en-CA"/>
              </w:rPr>
              <w:t xml:space="preserve">bolivarienne </w:t>
            </w:r>
            <w:r w:rsidRPr="001B4E58">
              <w:rPr>
                <w:rFonts w:eastAsia="Times New Roman"/>
                <w:sz w:val="18"/>
                <w:szCs w:val="18"/>
                <w:lang w:eastAsia="en-CA"/>
              </w:rPr>
              <w:t>du)</w:t>
            </w:r>
          </w:p>
        </w:tc>
        <w:tc>
          <w:tcPr>
            <w:tcW w:w="1157" w:type="dxa"/>
            <w:tcBorders>
              <w:top w:val="nil"/>
              <w:left w:val="nil"/>
              <w:bottom w:val="single" w:sz="4" w:space="0" w:color="auto"/>
              <w:right w:val="single" w:sz="4" w:space="0" w:color="auto"/>
            </w:tcBorders>
            <w:shd w:val="clear" w:color="auto" w:fill="auto"/>
            <w:vAlign w:val="bottom"/>
            <w:hideMark/>
          </w:tcPr>
          <w:p w14:paraId="43D7B0A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175</w:t>
            </w:r>
          </w:p>
        </w:tc>
        <w:tc>
          <w:tcPr>
            <w:tcW w:w="2263" w:type="dxa"/>
            <w:tcBorders>
              <w:top w:val="nil"/>
              <w:left w:val="nil"/>
              <w:bottom w:val="single" w:sz="4" w:space="0" w:color="auto"/>
              <w:right w:val="single" w:sz="4" w:space="0" w:color="auto"/>
            </w:tcBorders>
            <w:shd w:val="clear" w:color="auto" w:fill="auto"/>
            <w:noWrap/>
            <w:vAlign w:val="bottom"/>
            <w:hideMark/>
          </w:tcPr>
          <w:p w14:paraId="449FDC1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278</w:t>
            </w:r>
          </w:p>
        </w:tc>
        <w:tc>
          <w:tcPr>
            <w:tcW w:w="1260" w:type="dxa"/>
            <w:tcBorders>
              <w:top w:val="nil"/>
              <w:left w:val="nil"/>
              <w:bottom w:val="single" w:sz="4" w:space="0" w:color="auto"/>
              <w:right w:val="single" w:sz="4" w:space="0" w:color="auto"/>
            </w:tcBorders>
            <w:shd w:val="clear" w:color="auto" w:fill="auto"/>
            <w:noWrap/>
            <w:vAlign w:val="bottom"/>
            <w:hideMark/>
          </w:tcPr>
          <w:p w14:paraId="43CB42C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67CCF599"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3CF6E8B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14 614</w:t>
            </w:r>
          </w:p>
        </w:tc>
      </w:tr>
      <w:tr w:rsidR="00F83A5B" w:rsidRPr="001B4E58" w14:paraId="444CD336"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32AFEC8C"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Viet Nam</w:t>
            </w:r>
          </w:p>
        </w:tc>
        <w:tc>
          <w:tcPr>
            <w:tcW w:w="1157" w:type="dxa"/>
            <w:tcBorders>
              <w:top w:val="nil"/>
              <w:left w:val="nil"/>
              <w:bottom w:val="single" w:sz="4" w:space="0" w:color="auto"/>
              <w:right w:val="single" w:sz="4" w:space="0" w:color="auto"/>
            </w:tcBorders>
            <w:shd w:val="clear" w:color="auto" w:fill="auto"/>
            <w:vAlign w:val="bottom"/>
            <w:hideMark/>
          </w:tcPr>
          <w:p w14:paraId="22128D1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093</w:t>
            </w:r>
          </w:p>
        </w:tc>
        <w:tc>
          <w:tcPr>
            <w:tcW w:w="2263" w:type="dxa"/>
            <w:tcBorders>
              <w:top w:val="nil"/>
              <w:left w:val="nil"/>
              <w:bottom w:val="single" w:sz="4" w:space="0" w:color="auto"/>
              <w:right w:val="single" w:sz="4" w:space="0" w:color="auto"/>
            </w:tcBorders>
            <w:shd w:val="clear" w:color="auto" w:fill="auto"/>
            <w:noWrap/>
            <w:vAlign w:val="bottom"/>
            <w:hideMark/>
          </w:tcPr>
          <w:p w14:paraId="3CBBFAE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148</w:t>
            </w:r>
          </w:p>
        </w:tc>
        <w:tc>
          <w:tcPr>
            <w:tcW w:w="1260" w:type="dxa"/>
            <w:tcBorders>
              <w:top w:val="nil"/>
              <w:left w:val="nil"/>
              <w:bottom w:val="single" w:sz="4" w:space="0" w:color="auto"/>
              <w:right w:val="single" w:sz="4" w:space="0" w:color="auto"/>
            </w:tcBorders>
            <w:shd w:val="clear" w:color="auto" w:fill="auto"/>
            <w:noWrap/>
            <w:vAlign w:val="bottom"/>
            <w:hideMark/>
          </w:tcPr>
          <w:p w14:paraId="129575A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0ACFDD5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636C141F"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7 766</w:t>
            </w:r>
          </w:p>
        </w:tc>
      </w:tr>
      <w:tr w:rsidR="00F83A5B" w:rsidRPr="001B4E58" w14:paraId="422842F0"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524F9250"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Zambie</w:t>
            </w:r>
          </w:p>
        </w:tc>
        <w:tc>
          <w:tcPr>
            <w:tcW w:w="1157" w:type="dxa"/>
            <w:tcBorders>
              <w:top w:val="nil"/>
              <w:left w:val="nil"/>
              <w:bottom w:val="single" w:sz="4" w:space="0" w:color="auto"/>
              <w:right w:val="single" w:sz="4" w:space="0" w:color="auto"/>
            </w:tcBorders>
            <w:shd w:val="clear" w:color="auto" w:fill="auto"/>
            <w:vAlign w:val="bottom"/>
            <w:hideMark/>
          </w:tcPr>
          <w:p w14:paraId="51ACDCC8"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008</w:t>
            </w:r>
          </w:p>
        </w:tc>
        <w:tc>
          <w:tcPr>
            <w:tcW w:w="2263" w:type="dxa"/>
            <w:tcBorders>
              <w:top w:val="nil"/>
              <w:left w:val="nil"/>
              <w:bottom w:val="single" w:sz="4" w:space="0" w:color="auto"/>
              <w:right w:val="single" w:sz="4" w:space="0" w:color="auto"/>
            </w:tcBorders>
            <w:shd w:val="clear" w:color="auto" w:fill="auto"/>
            <w:noWrap/>
            <w:vAlign w:val="bottom"/>
            <w:hideMark/>
          </w:tcPr>
          <w:p w14:paraId="6F9EB6B3"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36D3ED42"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B41DD1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8CC56BC"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526</w:t>
            </w:r>
          </w:p>
        </w:tc>
      </w:tr>
      <w:tr w:rsidR="00F83A5B" w:rsidRPr="001B4E58" w14:paraId="2FC9C282" w14:textId="77777777" w:rsidTr="00FE3D8B">
        <w:tc>
          <w:tcPr>
            <w:tcW w:w="2155" w:type="dxa"/>
            <w:tcBorders>
              <w:top w:val="nil"/>
              <w:left w:val="single" w:sz="4" w:space="0" w:color="auto"/>
              <w:bottom w:val="single" w:sz="4" w:space="0" w:color="auto"/>
              <w:right w:val="single" w:sz="4" w:space="0" w:color="auto"/>
            </w:tcBorders>
            <w:shd w:val="clear" w:color="auto" w:fill="auto"/>
            <w:vAlign w:val="bottom"/>
            <w:hideMark/>
          </w:tcPr>
          <w:p w14:paraId="1D9CC675" w14:textId="77777777" w:rsidR="00F83A5B" w:rsidRPr="001B4E58" w:rsidRDefault="00F83A5B" w:rsidP="00FE3D8B">
            <w:pPr>
              <w:tabs>
                <w:tab w:val="clear" w:pos="567"/>
                <w:tab w:val="clear" w:pos="1134"/>
                <w:tab w:val="clear" w:pos="1701"/>
                <w:tab w:val="clear" w:pos="2268"/>
              </w:tabs>
              <w:jc w:val="left"/>
              <w:rPr>
                <w:rFonts w:eastAsia="Times New Roman"/>
                <w:sz w:val="18"/>
                <w:szCs w:val="18"/>
                <w:lang w:eastAsia="en-CA"/>
              </w:rPr>
            </w:pPr>
            <w:r w:rsidRPr="001B4E58">
              <w:rPr>
                <w:rFonts w:eastAsia="Times New Roman"/>
                <w:sz w:val="18"/>
                <w:szCs w:val="18"/>
                <w:lang w:eastAsia="en-CA"/>
              </w:rPr>
              <w:t>Zimbabwe</w:t>
            </w:r>
          </w:p>
        </w:tc>
        <w:tc>
          <w:tcPr>
            <w:tcW w:w="1157" w:type="dxa"/>
            <w:tcBorders>
              <w:top w:val="nil"/>
              <w:left w:val="nil"/>
              <w:bottom w:val="single" w:sz="4" w:space="0" w:color="auto"/>
              <w:right w:val="single" w:sz="4" w:space="0" w:color="auto"/>
            </w:tcBorders>
            <w:shd w:val="clear" w:color="auto" w:fill="auto"/>
            <w:vAlign w:val="bottom"/>
            <w:hideMark/>
          </w:tcPr>
          <w:p w14:paraId="2276451B"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2E45E50A"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0</w:t>
            </w:r>
            <w:r>
              <w:rPr>
                <w:rFonts w:eastAsia="Times New Roman"/>
                <w:sz w:val="18"/>
                <w:szCs w:val="18"/>
                <w:lang w:eastAsia="en-CA"/>
              </w:rPr>
              <w:t>,</w:t>
            </w:r>
            <w:r w:rsidRPr="001B4E58">
              <w:rPr>
                <w:rFonts w:eastAsia="Times New Roman"/>
                <w:sz w:val="18"/>
                <w:szCs w:val="18"/>
                <w:lang w:eastAsia="en-CA"/>
              </w:rPr>
              <w:t>011</w:t>
            </w:r>
          </w:p>
        </w:tc>
        <w:tc>
          <w:tcPr>
            <w:tcW w:w="1260" w:type="dxa"/>
            <w:tcBorders>
              <w:top w:val="nil"/>
              <w:left w:val="nil"/>
              <w:bottom w:val="single" w:sz="4" w:space="0" w:color="auto"/>
              <w:right w:val="single" w:sz="4" w:space="0" w:color="auto"/>
            </w:tcBorders>
            <w:shd w:val="clear" w:color="auto" w:fill="auto"/>
            <w:noWrap/>
            <w:vAlign w:val="bottom"/>
            <w:hideMark/>
          </w:tcPr>
          <w:p w14:paraId="4A708E5E"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5B128EE7"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72011D31" w14:textId="77777777" w:rsidR="00F83A5B" w:rsidRPr="001B4E58" w:rsidRDefault="00F83A5B" w:rsidP="00FE3D8B">
            <w:pPr>
              <w:tabs>
                <w:tab w:val="clear" w:pos="567"/>
                <w:tab w:val="clear" w:pos="1134"/>
                <w:tab w:val="clear" w:pos="1701"/>
                <w:tab w:val="clear" w:pos="2268"/>
              </w:tabs>
              <w:jc w:val="right"/>
              <w:rPr>
                <w:rFonts w:eastAsia="Times New Roman"/>
                <w:sz w:val="18"/>
                <w:szCs w:val="18"/>
                <w:lang w:eastAsia="en-CA"/>
              </w:rPr>
            </w:pPr>
            <w:r w:rsidRPr="001B4E58">
              <w:rPr>
                <w:rFonts w:eastAsia="Times New Roman"/>
                <w:sz w:val="18"/>
                <w:szCs w:val="18"/>
                <w:lang w:eastAsia="en-CA"/>
              </w:rPr>
              <w:t>585</w:t>
            </w:r>
          </w:p>
        </w:tc>
      </w:tr>
      <w:tr w:rsidR="00F83A5B" w:rsidRPr="001B4E58" w14:paraId="68CF560F" w14:textId="77777777" w:rsidTr="00FE3D8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A37C9AB" w14:textId="77777777" w:rsidR="00F83A5B" w:rsidRPr="001B4E58" w:rsidRDefault="00F83A5B" w:rsidP="00FE3D8B">
            <w:pPr>
              <w:tabs>
                <w:tab w:val="clear" w:pos="567"/>
                <w:tab w:val="clear" w:pos="1134"/>
                <w:tab w:val="clear" w:pos="1701"/>
                <w:tab w:val="clear" w:pos="2268"/>
                <w:tab w:val="left" w:pos="350"/>
              </w:tabs>
              <w:jc w:val="left"/>
              <w:rPr>
                <w:rFonts w:eastAsia="Times New Roman"/>
                <w:b/>
                <w:bCs/>
                <w:sz w:val="18"/>
                <w:szCs w:val="18"/>
                <w:lang w:eastAsia="en-CA"/>
              </w:rPr>
            </w:pPr>
            <w:r w:rsidRPr="001B4E58">
              <w:rPr>
                <w:rFonts w:eastAsia="Times New Roman"/>
                <w:b/>
                <w:bCs/>
                <w:sz w:val="18"/>
                <w:szCs w:val="18"/>
                <w:lang w:eastAsia="en-CA"/>
              </w:rPr>
              <w:tab/>
              <w:t>Total</w:t>
            </w:r>
          </w:p>
        </w:tc>
        <w:tc>
          <w:tcPr>
            <w:tcW w:w="1157" w:type="dxa"/>
            <w:tcBorders>
              <w:top w:val="nil"/>
              <w:left w:val="nil"/>
              <w:bottom w:val="single" w:sz="4" w:space="0" w:color="auto"/>
              <w:right w:val="single" w:sz="4" w:space="0" w:color="auto"/>
            </w:tcBorders>
            <w:shd w:val="clear" w:color="auto" w:fill="auto"/>
            <w:noWrap/>
            <w:vAlign w:val="bottom"/>
            <w:hideMark/>
          </w:tcPr>
          <w:p w14:paraId="79409A28" w14:textId="77777777" w:rsidR="00F83A5B" w:rsidRPr="001B4E58" w:rsidRDefault="00F83A5B" w:rsidP="00FE3D8B">
            <w:pPr>
              <w:tabs>
                <w:tab w:val="clear" w:pos="567"/>
                <w:tab w:val="clear" w:pos="1134"/>
                <w:tab w:val="clear" w:pos="1701"/>
                <w:tab w:val="clear" w:pos="2268"/>
              </w:tabs>
              <w:jc w:val="right"/>
              <w:rPr>
                <w:rFonts w:eastAsia="Times New Roman"/>
                <w:b/>
                <w:bCs/>
                <w:sz w:val="18"/>
                <w:szCs w:val="18"/>
                <w:lang w:eastAsia="en-CA"/>
              </w:rPr>
            </w:pPr>
            <w:r w:rsidRPr="001B4E58">
              <w:rPr>
                <w:rFonts w:eastAsia="Times New Roman"/>
                <w:b/>
                <w:bCs/>
                <w:sz w:val="18"/>
                <w:szCs w:val="18"/>
                <w:lang w:eastAsia="en-CA"/>
              </w:rPr>
              <w:t>47</w:t>
            </w:r>
            <w:r>
              <w:rPr>
                <w:rFonts w:eastAsia="Times New Roman"/>
                <w:b/>
                <w:bCs/>
                <w:sz w:val="18"/>
                <w:szCs w:val="18"/>
                <w:lang w:eastAsia="en-CA"/>
              </w:rPr>
              <w:t>,</w:t>
            </w:r>
            <w:r w:rsidRPr="001B4E58">
              <w:rPr>
                <w:rFonts w:eastAsia="Times New Roman"/>
                <w:b/>
                <w:bCs/>
                <w:sz w:val="18"/>
                <w:szCs w:val="18"/>
                <w:lang w:eastAsia="en-CA"/>
              </w:rPr>
              <w:t>575</w:t>
            </w:r>
          </w:p>
        </w:tc>
        <w:tc>
          <w:tcPr>
            <w:tcW w:w="2263" w:type="dxa"/>
            <w:tcBorders>
              <w:top w:val="nil"/>
              <w:left w:val="nil"/>
              <w:bottom w:val="single" w:sz="4" w:space="0" w:color="auto"/>
              <w:right w:val="single" w:sz="4" w:space="0" w:color="auto"/>
            </w:tcBorders>
            <w:shd w:val="clear" w:color="auto" w:fill="auto"/>
            <w:noWrap/>
            <w:vAlign w:val="bottom"/>
            <w:hideMark/>
          </w:tcPr>
          <w:p w14:paraId="3E66E618" w14:textId="77777777" w:rsidR="00F83A5B" w:rsidRPr="001B4E58" w:rsidRDefault="00F83A5B" w:rsidP="00FE3D8B">
            <w:pPr>
              <w:tabs>
                <w:tab w:val="clear" w:pos="567"/>
                <w:tab w:val="clear" w:pos="1134"/>
                <w:tab w:val="clear" w:pos="1701"/>
                <w:tab w:val="clear" w:pos="2268"/>
              </w:tabs>
              <w:jc w:val="right"/>
              <w:rPr>
                <w:rFonts w:eastAsia="Times New Roman"/>
                <w:b/>
                <w:bCs/>
                <w:sz w:val="18"/>
                <w:szCs w:val="18"/>
                <w:lang w:eastAsia="en-CA"/>
              </w:rPr>
            </w:pPr>
            <w:r w:rsidRPr="001B4E58">
              <w:rPr>
                <w:rFonts w:eastAsia="Times New Roman"/>
                <w:b/>
                <w:bCs/>
                <w:sz w:val="18"/>
                <w:szCs w:val="18"/>
                <w:lang w:eastAsia="en-CA"/>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0C960069" w14:textId="77777777" w:rsidR="00F83A5B" w:rsidRPr="001B4E58" w:rsidRDefault="00F83A5B" w:rsidP="00FE3D8B">
            <w:pPr>
              <w:tabs>
                <w:tab w:val="clear" w:pos="567"/>
                <w:tab w:val="clear" w:pos="1134"/>
                <w:tab w:val="clear" w:pos="1701"/>
                <w:tab w:val="clear" w:pos="2268"/>
              </w:tabs>
              <w:jc w:val="right"/>
              <w:rPr>
                <w:rFonts w:eastAsia="Times New Roman"/>
                <w:b/>
                <w:bCs/>
                <w:sz w:val="18"/>
                <w:szCs w:val="18"/>
                <w:lang w:eastAsia="en-CA"/>
              </w:rPr>
            </w:pPr>
            <w:r w:rsidRPr="001B4E58">
              <w:rPr>
                <w:rFonts w:eastAsia="Times New Roman"/>
                <w:b/>
                <w:bCs/>
                <w:sz w:val="18"/>
                <w:szCs w:val="18"/>
                <w:lang w:eastAsia="en-CA"/>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719A7FE1" w14:textId="77777777" w:rsidR="00F83A5B" w:rsidRPr="001B4E58" w:rsidRDefault="00F83A5B" w:rsidP="00FE3D8B">
            <w:pPr>
              <w:tabs>
                <w:tab w:val="clear" w:pos="567"/>
                <w:tab w:val="clear" w:pos="1134"/>
                <w:tab w:val="clear" w:pos="1701"/>
                <w:tab w:val="clear" w:pos="2268"/>
              </w:tabs>
              <w:jc w:val="right"/>
              <w:rPr>
                <w:rFonts w:eastAsia="Times New Roman"/>
                <w:b/>
                <w:bCs/>
                <w:sz w:val="18"/>
                <w:szCs w:val="18"/>
                <w:lang w:eastAsia="en-CA"/>
              </w:rPr>
            </w:pPr>
            <w:r w:rsidRPr="001B4E58">
              <w:rPr>
                <w:rFonts w:eastAsia="Times New Roman"/>
                <w:b/>
                <w:bCs/>
                <w:sz w:val="18"/>
                <w:szCs w:val="18"/>
                <w:lang w:eastAsia="en-CA"/>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4F28BC5F" w14:textId="77777777" w:rsidR="00F83A5B" w:rsidRPr="001B4E58" w:rsidRDefault="00F83A5B" w:rsidP="00FE3D8B">
            <w:pPr>
              <w:tabs>
                <w:tab w:val="clear" w:pos="567"/>
                <w:tab w:val="clear" w:pos="1134"/>
                <w:tab w:val="clear" w:pos="1701"/>
                <w:tab w:val="clear" w:pos="2268"/>
              </w:tabs>
              <w:jc w:val="right"/>
              <w:rPr>
                <w:rFonts w:eastAsia="Times New Roman"/>
                <w:b/>
                <w:bCs/>
                <w:sz w:val="18"/>
                <w:szCs w:val="18"/>
                <w:lang w:eastAsia="en-CA"/>
              </w:rPr>
            </w:pPr>
            <w:r w:rsidRPr="001B4E58">
              <w:rPr>
                <w:rFonts w:eastAsia="Times New Roman"/>
                <w:b/>
                <w:bCs/>
                <w:sz w:val="18"/>
                <w:szCs w:val="18"/>
                <w:lang w:eastAsia="en-CA"/>
              </w:rPr>
              <w:t>5 257 887</w:t>
            </w:r>
          </w:p>
        </w:tc>
      </w:tr>
    </w:tbl>
    <w:p w14:paraId="607E0DCC" w14:textId="048EA45B" w:rsidR="00F83A5B" w:rsidRDefault="00F83A5B">
      <w:pPr>
        <w:tabs>
          <w:tab w:val="clear" w:pos="567"/>
          <w:tab w:val="clear" w:pos="1134"/>
          <w:tab w:val="clear" w:pos="1701"/>
          <w:tab w:val="clear" w:pos="2268"/>
        </w:tabs>
        <w:spacing w:after="160" w:line="259" w:lineRule="auto"/>
        <w:jc w:val="left"/>
        <w:rPr>
          <w:b/>
          <w:bCs/>
          <w:sz w:val="28"/>
          <w:szCs w:val="28"/>
          <w:lang w:val="fr-CA"/>
        </w:rPr>
      </w:pPr>
    </w:p>
    <w:p w14:paraId="6F43E105" w14:textId="77777777" w:rsidR="00F83A5B" w:rsidRDefault="00F83A5B">
      <w:pPr>
        <w:tabs>
          <w:tab w:val="clear" w:pos="567"/>
          <w:tab w:val="clear" w:pos="1134"/>
          <w:tab w:val="clear" w:pos="1701"/>
          <w:tab w:val="clear" w:pos="2268"/>
        </w:tabs>
        <w:spacing w:after="160" w:line="259" w:lineRule="auto"/>
        <w:jc w:val="left"/>
        <w:rPr>
          <w:b/>
          <w:bCs/>
          <w:sz w:val="28"/>
          <w:szCs w:val="28"/>
          <w:lang w:val="fr-CA"/>
        </w:rPr>
      </w:pPr>
      <w:r>
        <w:rPr>
          <w:b/>
          <w:bCs/>
          <w:sz w:val="28"/>
          <w:szCs w:val="28"/>
          <w:lang w:val="fr-CA"/>
        </w:rPr>
        <w:br w:type="page"/>
      </w:r>
    </w:p>
    <w:p w14:paraId="15974D7B" w14:textId="77777777" w:rsidR="0092674D" w:rsidRPr="00000286" w:rsidRDefault="0092674D" w:rsidP="00000286">
      <w:pPr>
        <w:pStyle w:val="CBDSubTitle"/>
        <w:ind w:left="1701" w:hanging="1134"/>
        <w:outlineLvl w:val="0"/>
        <w:rPr>
          <w:sz w:val="24"/>
          <w:szCs w:val="24"/>
          <w:lang w:eastAsia="ko-KR"/>
        </w:rPr>
      </w:pPr>
      <w:bookmarkStart w:id="31" w:name="_Toc200523026"/>
      <w:r w:rsidRPr="00000286">
        <w:rPr>
          <w:sz w:val="24"/>
          <w:szCs w:val="24"/>
          <w:lang w:eastAsia="ko-KR"/>
        </w:rPr>
        <w:lastRenderedPageBreak/>
        <w:t>NP-5/13.</w:t>
      </w:r>
      <w:r w:rsidRPr="00000286">
        <w:rPr>
          <w:sz w:val="24"/>
          <w:szCs w:val="24"/>
          <w:lang w:eastAsia="ko-KR"/>
        </w:rPr>
        <w:tab/>
        <w:t>Coûts de l’organisation d’une reprise de session en présentiel de la cinquième réunion de la Conférence des Parties siégeant en tant que réunion des Parties au Protocole de Nagoya sur l’accès aux ressources génétiques et le partage juste et équitable des avantages découlant de leur utilisation</w:t>
      </w:r>
      <w:bookmarkEnd w:id="31"/>
    </w:p>
    <w:p w14:paraId="68841F0E"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E47643">
        <w:rPr>
          <w:i/>
          <w:iCs/>
          <w:color w:val="000000"/>
        </w:rPr>
        <w:t>La Conférence des Parties siégeant en tant que réunion des Partie</w:t>
      </w:r>
      <w:r>
        <w:rPr>
          <w:i/>
          <w:iCs/>
          <w:color w:val="000000"/>
        </w:rPr>
        <w:t>s au Protocole de Nagoya</w:t>
      </w:r>
      <w:r w:rsidRPr="00E47643">
        <w:rPr>
          <w:color w:val="000000"/>
        </w:rPr>
        <w:t>,</w:t>
      </w:r>
    </w:p>
    <w:p w14:paraId="2FA83ED8"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E47643">
        <w:rPr>
          <w:i/>
          <w:iCs/>
          <w:color w:val="000000"/>
        </w:rPr>
        <w:t xml:space="preserve">Rappelant </w:t>
      </w:r>
      <w:r w:rsidRPr="00E47643">
        <w:rPr>
          <w:color w:val="000000"/>
        </w:rPr>
        <w:t xml:space="preserve">sa décision </w:t>
      </w:r>
      <w:hyperlink r:id="rId66" w:history="1">
        <w:r w:rsidRPr="003D0218">
          <w:rPr>
            <w:rStyle w:val="Hyperlink"/>
          </w:rPr>
          <w:t>NP-5/9</w:t>
        </w:r>
      </w:hyperlink>
      <w:r w:rsidRPr="00E47643">
        <w:rPr>
          <w:color w:val="000000"/>
        </w:rPr>
        <w:t xml:space="preserve"> du 1</w:t>
      </w:r>
      <w:r w:rsidRPr="00E47643">
        <w:rPr>
          <w:color w:val="000000"/>
          <w:vertAlign w:val="superscript"/>
        </w:rPr>
        <w:t>er</w:t>
      </w:r>
      <w:r w:rsidRPr="00E47643">
        <w:rPr>
          <w:color w:val="000000"/>
        </w:rPr>
        <w:t xml:space="preserve"> novembre 2024, dans laquelle elle </w:t>
      </w:r>
      <w:r>
        <w:rPr>
          <w:color w:val="000000"/>
        </w:rPr>
        <w:t>avait indiqué</w:t>
      </w:r>
      <w:r w:rsidRPr="00E47643">
        <w:rPr>
          <w:color w:val="000000"/>
        </w:rPr>
        <w:t xml:space="preserve"> qu</w:t>
      </w:r>
      <w:r>
        <w:rPr>
          <w:color w:val="000000"/>
        </w:rPr>
        <w:t>’</w:t>
      </w:r>
      <w:r w:rsidRPr="00E47643">
        <w:rPr>
          <w:color w:val="000000"/>
        </w:rPr>
        <w:t xml:space="preserve">en cas de circonstances extraordinaires rendant </w:t>
      </w:r>
      <w:r>
        <w:rPr>
          <w:color w:val="000000"/>
        </w:rPr>
        <w:t>peu pratique</w:t>
      </w:r>
      <w:r w:rsidRPr="00E47643">
        <w:rPr>
          <w:color w:val="000000"/>
        </w:rPr>
        <w:t xml:space="preserve"> la tenue de réunions en </w:t>
      </w:r>
      <w:r>
        <w:rPr>
          <w:color w:val="000000"/>
        </w:rPr>
        <w:t>présentiel</w:t>
      </w:r>
      <w:r w:rsidRPr="00E47643">
        <w:rPr>
          <w:color w:val="000000"/>
        </w:rPr>
        <w:t>, des décisions urgentes, telles que celles relatives aux questions budgétaires, pourraient être prises dans le cadre d</w:t>
      </w:r>
      <w:r>
        <w:rPr>
          <w:color w:val="000000"/>
        </w:rPr>
        <w:t>’</w:t>
      </w:r>
      <w:r w:rsidRPr="00E47643">
        <w:rPr>
          <w:color w:val="000000"/>
        </w:rPr>
        <w:t>une procédure d</w:t>
      </w:r>
      <w:r>
        <w:rPr>
          <w:color w:val="000000"/>
        </w:rPr>
        <w:t>’</w:t>
      </w:r>
      <w:r w:rsidRPr="00E47643">
        <w:rPr>
          <w:color w:val="000000"/>
        </w:rPr>
        <w:t>approbation tacite,</w:t>
      </w:r>
    </w:p>
    <w:p w14:paraId="647FA761"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E47643">
        <w:rPr>
          <w:i/>
          <w:iCs/>
          <w:color w:val="000000"/>
        </w:rPr>
        <w:t xml:space="preserve">Rappelant également </w:t>
      </w:r>
      <w:r w:rsidRPr="00E47643">
        <w:rPr>
          <w:color w:val="000000"/>
        </w:rPr>
        <w:t>que la séance plénière de clôture de sa cinquième réunion, tenue à Cali (Colombie), avait été suspendue le 2 novembre 2024 sans que ne soit achevé l</w:t>
      </w:r>
      <w:r>
        <w:rPr>
          <w:color w:val="000000"/>
        </w:rPr>
        <w:t>’</w:t>
      </w:r>
      <w:r w:rsidRPr="00E47643">
        <w:rPr>
          <w:color w:val="000000"/>
        </w:rPr>
        <w:t>examen d</w:t>
      </w:r>
      <w:r>
        <w:rPr>
          <w:color w:val="000000"/>
        </w:rPr>
        <w:t>’</w:t>
      </w:r>
      <w:r w:rsidRPr="00E47643">
        <w:rPr>
          <w:color w:val="000000"/>
        </w:rPr>
        <w:t>un certain nombre de points de l</w:t>
      </w:r>
      <w:r>
        <w:rPr>
          <w:color w:val="000000"/>
        </w:rPr>
        <w:t>’</w:t>
      </w:r>
      <w:r w:rsidRPr="00E47643">
        <w:rPr>
          <w:color w:val="000000"/>
        </w:rPr>
        <w:t xml:space="preserve">ordre du jour, </w:t>
      </w:r>
    </w:p>
    <w:p w14:paraId="104515F3"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E47643">
        <w:rPr>
          <w:i/>
          <w:iCs/>
          <w:color w:val="000000"/>
        </w:rPr>
        <w:t xml:space="preserve">Reconnaissant </w:t>
      </w:r>
      <w:r w:rsidRPr="00E47643">
        <w:rPr>
          <w:color w:val="000000"/>
        </w:rPr>
        <w:t>la nécessité d</w:t>
      </w:r>
      <w:r>
        <w:rPr>
          <w:color w:val="000000"/>
        </w:rPr>
        <w:t>’</w:t>
      </w:r>
      <w:r w:rsidRPr="00E47643">
        <w:rPr>
          <w:color w:val="000000"/>
        </w:rPr>
        <w:t xml:space="preserve">organiser la reprise de sa cinquième réunion en </w:t>
      </w:r>
      <w:r>
        <w:rPr>
          <w:color w:val="000000"/>
        </w:rPr>
        <w:t xml:space="preserve">présentiel </w:t>
      </w:r>
      <w:r w:rsidRPr="00E47643">
        <w:rPr>
          <w:color w:val="000000"/>
        </w:rPr>
        <w:t>au cours du premier trimestre 2025 en vue d</w:t>
      </w:r>
      <w:r>
        <w:rPr>
          <w:color w:val="000000"/>
        </w:rPr>
        <w:t>’</w:t>
      </w:r>
      <w:r w:rsidRPr="00E47643">
        <w:rPr>
          <w:color w:val="000000"/>
        </w:rPr>
        <w:t>achever l</w:t>
      </w:r>
      <w:r>
        <w:rPr>
          <w:color w:val="000000"/>
        </w:rPr>
        <w:t>’</w:t>
      </w:r>
      <w:r w:rsidRPr="00E47643">
        <w:rPr>
          <w:color w:val="000000"/>
        </w:rPr>
        <w:t>examen des points de l</w:t>
      </w:r>
      <w:r>
        <w:rPr>
          <w:color w:val="000000"/>
        </w:rPr>
        <w:t>’</w:t>
      </w:r>
      <w:r w:rsidRPr="00E47643">
        <w:rPr>
          <w:color w:val="000000"/>
        </w:rPr>
        <w:t>ordre du jour encore en suspens et de clôturer la réunion,</w:t>
      </w:r>
    </w:p>
    <w:p w14:paraId="4567B95C"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E47643">
        <w:rPr>
          <w:i/>
          <w:iCs/>
          <w:color w:val="000000"/>
        </w:rPr>
        <w:t xml:space="preserve">Reconnaissant également </w:t>
      </w:r>
      <w:r w:rsidRPr="00E47643">
        <w:rPr>
          <w:color w:val="000000"/>
        </w:rPr>
        <w:t xml:space="preserve">que cette reprise de session en </w:t>
      </w:r>
      <w:r>
        <w:rPr>
          <w:color w:val="000000"/>
        </w:rPr>
        <w:t xml:space="preserve">présentiel </w:t>
      </w:r>
      <w:r w:rsidRPr="00E47643">
        <w:rPr>
          <w:color w:val="000000"/>
        </w:rPr>
        <w:t xml:space="preserve">entraînera des dépenses </w:t>
      </w:r>
      <w:r>
        <w:rPr>
          <w:color w:val="000000"/>
        </w:rPr>
        <w:t xml:space="preserve">liées à l’hébergement </w:t>
      </w:r>
      <w:r w:rsidRPr="00E47643">
        <w:rPr>
          <w:color w:val="000000"/>
        </w:rPr>
        <w:t>de</w:t>
      </w:r>
      <w:r>
        <w:rPr>
          <w:color w:val="000000"/>
        </w:rPr>
        <w:t xml:space="preserve"> la</w:t>
      </w:r>
      <w:r w:rsidRPr="00E47643">
        <w:rPr>
          <w:color w:val="000000"/>
        </w:rPr>
        <w:t xml:space="preserve"> réunion</w:t>
      </w:r>
      <w:r>
        <w:rPr>
          <w:color w:val="000000"/>
        </w:rPr>
        <w:t>,</w:t>
      </w:r>
      <w:r w:rsidRPr="00E47643">
        <w:rPr>
          <w:color w:val="000000"/>
        </w:rPr>
        <w:t xml:space="preserve"> </w:t>
      </w:r>
      <w:r>
        <w:rPr>
          <w:color w:val="000000"/>
        </w:rPr>
        <w:t>aux</w:t>
      </w:r>
      <w:r w:rsidRPr="00E47643">
        <w:rPr>
          <w:color w:val="000000"/>
        </w:rPr>
        <w:t xml:space="preserve"> frais de voyage et </w:t>
      </w:r>
      <w:r>
        <w:rPr>
          <w:color w:val="000000"/>
        </w:rPr>
        <w:t>aux</w:t>
      </w:r>
      <w:r w:rsidRPr="00E47643">
        <w:rPr>
          <w:color w:val="000000"/>
        </w:rPr>
        <w:t xml:space="preserve"> indemnités de subsistance du personnel du secrétariat et des représentants des Parties remplissant les conditions requises,</w:t>
      </w:r>
    </w:p>
    <w:p w14:paraId="373ECD19"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rPr>
      </w:pPr>
      <w:r w:rsidRPr="00E47643">
        <w:rPr>
          <w:i/>
          <w:iCs/>
        </w:rPr>
        <w:t>Réaffirmant</w:t>
      </w:r>
      <w:r w:rsidRPr="00E47643">
        <w:t xml:space="preserve"> l</w:t>
      </w:r>
      <w:r>
        <w:t>’</w:t>
      </w:r>
      <w:r w:rsidRPr="00E47643">
        <w:t>importance d</w:t>
      </w:r>
      <w:r>
        <w:t>’</w:t>
      </w:r>
      <w:r w:rsidRPr="00E47643">
        <w:t>une participation pleine et effective des rep</w:t>
      </w:r>
      <w:r>
        <w:t xml:space="preserve">résentants des Parties qui sont </w:t>
      </w:r>
      <w:r w:rsidRPr="00E47643">
        <w:t>des pays en développement, en particulier les pays les moin</w:t>
      </w:r>
      <w:r>
        <w:t xml:space="preserve">s avancés et les petits États insulaires en </w:t>
      </w:r>
      <w:r w:rsidRPr="00E47643">
        <w:t>développeme</w:t>
      </w:r>
      <w:r>
        <w:t xml:space="preserve">nt, ainsi que des Parties dont l’économie est </w:t>
      </w:r>
      <w:r w:rsidRPr="00E47643">
        <w:t>en transition, aux réunio</w:t>
      </w:r>
      <w:r>
        <w:t>ns de la Con</w:t>
      </w:r>
      <w:r w:rsidRPr="00E47643">
        <w:t>férence des Parties à la Convention sur la diversité biologique</w:t>
      </w:r>
      <w:r w:rsidRPr="00E47643">
        <w:rPr>
          <w:rStyle w:val="FootnoteReference"/>
          <w:color w:val="000000"/>
        </w:rPr>
        <w:footnoteReference w:id="64"/>
      </w:r>
      <w:r w:rsidRPr="00E47643">
        <w:t>, de la Conférence des Parties siégeant en tant que réunion des Parties au Protocole de Cartagena sur la prévention des risques biotechnologiques</w:t>
      </w:r>
      <w:r w:rsidRPr="00E47643">
        <w:rPr>
          <w:rStyle w:val="FootnoteReference"/>
        </w:rPr>
        <w:footnoteReference w:id="65"/>
      </w:r>
      <w:r w:rsidRPr="00E47643">
        <w:t xml:space="preserve"> et de la Conférence des Parties siégeant en tant que réunion des Parties au Protocole de Nagoya sur l</w:t>
      </w:r>
      <w:r>
        <w:t>’</w:t>
      </w:r>
      <w:r w:rsidRPr="00E47643">
        <w:t>accès aux ressources génétiques et le partage juste et équitable des avantages découlant de leur utilisation</w:t>
      </w:r>
      <w:r w:rsidRPr="00E47643">
        <w:rPr>
          <w:rStyle w:val="FootnoteReference"/>
        </w:rPr>
        <w:footnoteReference w:id="66"/>
      </w:r>
      <w:r>
        <w:t>,</w:t>
      </w:r>
    </w:p>
    <w:p w14:paraId="7F4F0747" w14:textId="77777777" w:rsidR="0092674D" w:rsidRPr="00E47643" w:rsidRDefault="0092674D" w:rsidP="0092674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E47643">
        <w:rPr>
          <w:i/>
          <w:iCs/>
          <w:color w:val="000000"/>
        </w:rPr>
        <w:t xml:space="preserve">Notant </w:t>
      </w:r>
      <w:r w:rsidRPr="00E47643">
        <w:rPr>
          <w:color w:val="000000"/>
        </w:rPr>
        <w:t>que la reprise de</w:t>
      </w:r>
      <w:r>
        <w:rPr>
          <w:color w:val="000000"/>
        </w:rPr>
        <w:t xml:space="preserve"> sa cinquième réunion se tiendra</w:t>
      </w:r>
      <w:r w:rsidRPr="00E47643">
        <w:rPr>
          <w:color w:val="000000"/>
        </w:rPr>
        <w:t xml:space="preserve"> à Rome du 25 au 27 février 2025,</w:t>
      </w:r>
    </w:p>
    <w:p w14:paraId="15D72EC6" w14:textId="77777777" w:rsidR="0092674D" w:rsidRPr="00E47643" w:rsidRDefault="0092674D" w:rsidP="0092674D">
      <w:pPr>
        <w:pStyle w:val="CBDDesicionText"/>
        <w:rPr>
          <w:rFonts w:asciiTheme="majorBidi" w:hAnsiTheme="majorBidi" w:cstheme="majorBidi"/>
        </w:rPr>
      </w:pPr>
      <w:r w:rsidRPr="00E47643">
        <w:rPr>
          <w:rFonts w:asciiTheme="majorBidi" w:hAnsiTheme="majorBidi" w:cstheme="majorBidi"/>
        </w:rPr>
        <w:t>1.</w:t>
      </w:r>
      <w:r w:rsidRPr="00E47643">
        <w:rPr>
          <w:rFonts w:asciiTheme="majorBidi" w:hAnsiTheme="majorBidi" w:cstheme="majorBidi"/>
        </w:rPr>
        <w:tab/>
      </w:r>
      <w:r w:rsidRPr="00E47643">
        <w:rPr>
          <w:i/>
          <w:iCs/>
        </w:rPr>
        <w:t xml:space="preserve">Autorise </w:t>
      </w:r>
      <w:r w:rsidRPr="00E47643">
        <w:t xml:space="preserve">la Secrétaire exécutive à prélever un montant ne dépassant pas 52 000 dollars des États-Unis sur le solde </w:t>
      </w:r>
      <w:r>
        <w:t>inutilisé</w:t>
      </w:r>
      <w:r w:rsidRPr="00E47643">
        <w:t xml:space="preserve"> du </w:t>
      </w:r>
      <w:r w:rsidRPr="00502DD0">
        <w:t>Fonds général d</w:t>
      </w:r>
      <w:r>
        <w:t>’</w:t>
      </w:r>
      <w:r w:rsidRPr="00502DD0">
        <w:t xml:space="preserve">affectation spéciale </w:t>
      </w:r>
      <w:r w:rsidRPr="00E47643">
        <w:t>pour le budget-programme de base du Protocole de Nagoya sur l</w:t>
      </w:r>
      <w:r>
        <w:t>’</w:t>
      </w:r>
      <w:r w:rsidRPr="00E47643">
        <w:t xml:space="preserve">accès aux ressources génétiques et le partage juste et équitable des avantages découlant de leur utilisation </w:t>
      </w:r>
      <w:r>
        <w:t xml:space="preserve">relatif </w:t>
      </w:r>
      <w:r w:rsidRPr="00E47643">
        <w:t>à la Convention sur la diversité biolo</w:t>
      </w:r>
      <w:r>
        <w:t>gique, représentant 13 pour cent</w:t>
      </w:r>
      <w:r w:rsidRPr="00E47643">
        <w:t xml:space="preserve"> d</w:t>
      </w:r>
      <w:r>
        <w:t>’</w:t>
      </w:r>
      <w:r w:rsidRPr="00E47643">
        <w:t xml:space="preserve">un montant total de 400 000 dollars pour la reprise des sessions en </w:t>
      </w:r>
      <w:r>
        <w:t xml:space="preserve">présentiel </w:t>
      </w:r>
      <w:r w:rsidRPr="00E47643">
        <w:t>de la seizième réunion de la Conférence des Parties à la Convention, de la onzième réunion de la Conférence des Parties siégeant en tant que réunion des Parties au Protocole de Cartagena sur la prévention des risques biotechnologiques et de la cinquième réunion de la Conférence des Parties siégeant en tant que réunion des Parties au Protocole de Nagoya;</w:t>
      </w:r>
      <w:r w:rsidRPr="00E47643" w:rsidDel="00931797">
        <w:t xml:space="preserve"> </w:t>
      </w:r>
    </w:p>
    <w:p w14:paraId="7B2A1EB1" w14:textId="77777777" w:rsidR="0092674D" w:rsidRPr="00E47643" w:rsidRDefault="0092674D" w:rsidP="0092674D">
      <w:pPr>
        <w:pStyle w:val="CBDDesicionText"/>
        <w:rPr>
          <w:rFonts w:eastAsia="Malgun Gothic"/>
          <w:iCs/>
          <w:kern w:val="20"/>
          <w:lang w:eastAsia="x-none"/>
        </w:rPr>
      </w:pPr>
      <w:r w:rsidRPr="00E47643">
        <w:t>2.</w:t>
      </w:r>
      <w:r w:rsidRPr="00E47643">
        <w:tab/>
      </w:r>
      <w:r w:rsidRPr="00E47643">
        <w:rPr>
          <w:i/>
          <w:iCs/>
        </w:rPr>
        <w:t xml:space="preserve">Décide </w:t>
      </w:r>
      <w:r w:rsidRPr="00E47643">
        <w:t>d</w:t>
      </w:r>
      <w:r>
        <w:t>’</w:t>
      </w:r>
      <w:r w:rsidRPr="00E47643">
        <w:t>appliquer, mutatis mutandis, les paragra</w:t>
      </w:r>
      <w:r>
        <w:t xml:space="preserve">phes 2 et 3 de la décision </w:t>
      </w:r>
      <w:hyperlink r:id="rId67" w:history="1">
        <w:r w:rsidRPr="00214300">
          <w:rPr>
            <w:rStyle w:val="Hyperlink"/>
          </w:rPr>
          <w:t>16/29</w:t>
        </w:r>
      </w:hyperlink>
      <w:r>
        <w:t xml:space="preserve"> du 6 décembre 2024</w:t>
      </w:r>
      <w:r w:rsidRPr="00E47643">
        <w:t xml:space="preserve"> de la Conférence des Parties à la Convention.</w:t>
      </w:r>
    </w:p>
    <w:p w14:paraId="25C212DE" w14:textId="77777777" w:rsidR="005479EB" w:rsidRDefault="005479EB">
      <w:pPr>
        <w:tabs>
          <w:tab w:val="clear" w:pos="567"/>
          <w:tab w:val="clear" w:pos="1134"/>
          <w:tab w:val="clear" w:pos="1701"/>
          <w:tab w:val="clear" w:pos="2268"/>
        </w:tabs>
        <w:spacing w:after="160" w:line="259" w:lineRule="auto"/>
        <w:jc w:val="left"/>
        <w:rPr>
          <w:b/>
        </w:rPr>
      </w:pPr>
      <w:r>
        <w:br w:type="page"/>
      </w:r>
    </w:p>
    <w:p w14:paraId="22358CC8" w14:textId="2135BDE1" w:rsidR="0041756E" w:rsidRPr="00000286" w:rsidRDefault="0041756E" w:rsidP="0074476B">
      <w:pPr>
        <w:pStyle w:val="CBDSubTitle"/>
        <w:outlineLvl w:val="0"/>
        <w:rPr>
          <w:sz w:val="24"/>
          <w:szCs w:val="24"/>
        </w:rPr>
      </w:pPr>
      <w:bookmarkStart w:id="32" w:name="_Toc200523027"/>
      <w:r w:rsidRPr="00000286">
        <w:rPr>
          <w:sz w:val="24"/>
          <w:szCs w:val="24"/>
        </w:rPr>
        <w:lastRenderedPageBreak/>
        <w:t>NP-5/14.</w:t>
      </w:r>
      <w:r w:rsidRPr="00000286">
        <w:rPr>
          <w:sz w:val="24"/>
          <w:szCs w:val="24"/>
        </w:rPr>
        <w:tab/>
        <w:t>Information de séquençage numérique sur les ressources génétiques</w:t>
      </w:r>
      <w:bookmarkEnd w:id="32"/>
    </w:p>
    <w:p w14:paraId="7B66AB0C" w14:textId="77777777" w:rsidR="0041756E" w:rsidRPr="00E73E7F" w:rsidRDefault="0041756E" w:rsidP="0041756E">
      <w:pPr>
        <w:pStyle w:val="Para10"/>
        <w:ind w:firstLine="567"/>
      </w:pPr>
      <w:r w:rsidRPr="00E73E7F">
        <w:rPr>
          <w:i/>
          <w:iCs/>
        </w:rPr>
        <w:t>La Conférence</w:t>
      </w:r>
      <w:r>
        <w:rPr>
          <w:i/>
          <w:iCs/>
        </w:rPr>
        <w:t xml:space="preserve"> des Parties siégeant tant que r</w:t>
      </w:r>
      <w:r w:rsidRPr="00E73E7F">
        <w:rPr>
          <w:i/>
          <w:iCs/>
        </w:rPr>
        <w:t>éunion des Parties au Protocole de Nagoya</w:t>
      </w:r>
      <w:r w:rsidRPr="00E73E7F">
        <w:t>,</w:t>
      </w:r>
    </w:p>
    <w:p w14:paraId="2CBCD5C2" w14:textId="77777777" w:rsidR="0041756E" w:rsidRPr="00E73E7F" w:rsidRDefault="0041756E" w:rsidP="0041756E">
      <w:pPr>
        <w:pStyle w:val="Para10"/>
        <w:ind w:firstLine="567"/>
      </w:pPr>
      <w:r w:rsidRPr="00E73E7F">
        <w:rPr>
          <w:i/>
          <w:iCs/>
        </w:rPr>
        <w:t xml:space="preserve">Rappelant </w:t>
      </w:r>
      <w:r>
        <w:t>s</w:t>
      </w:r>
      <w:r w:rsidRPr="00E73E7F">
        <w:t xml:space="preserve">a décision </w:t>
      </w:r>
      <w:hyperlink r:id="rId68" w:history="1">
        <w:r w:rsidRPr="00263D55">
          <w:rPr>
            <w:rStyle w:val="Hyperlink"/>
          </w:rPr>
          <w:t>NP-4/6</w:t>
        </w:r>
      </w:hyperlink>
      <w:r w:rsidRPr="00E73E7F">
        <w:t xml:space="preserve"> du 19 décembre 2022, </w:t>
      </w:r>
    </w:p>
    <w:p w14:paraId="63614A9E" w14:textId="77777777" w:rsidR="0041756E" w:rsidRPr="00E73E7F" w:rsidRDefault="0041756E" w:rsidP="0041756E">
      <w:pPr>
        <w:pStyle w:val="Para10"/>
        <w:ind w:firstLine="567"/>
      </w:pPr>
      <w:r w:rsidRPr="00E73E7F">
        <w:rPr>
          <w:i/>
          <w:iCs/>
        </w:rPr>
        <w:t xml:space="preserve">Prenant note </w:t>
      </w:r>
      <w:r w:rsidRPr="00E73E7F">
        <w:t>des résultats des délibérations du Groupe de travail spécia</w:t>
      </w:r>
      <w:r>
        <w:t xml:space="preserve">l à composition non limitée sur </w:t>
      </w:r>
      <w:r w:rsidRPr="00E73E7F">
        <w:t>l</w:t>
      </w:r>
      <w:r>
        <w:t xml:space="preserve">e </w:t>
      </w:r>
      <w:r w:rsidRPr="00E73E7F">
        <w:t>partage des avantages découlant de l</w:t>
      </w:r>
      <w:r>
        <w:t>’</w:t>
      </w:r>
      <w:r w:rsidRPr="00E73E7F">
        <w:t>utilisation de l</w:t>
      </w:r>
      <w:r>
        <w:t>’</w:t>
      </w:r>
      <w:r w:rsidRPr="00E73E7F">
        <w:t>information de séquençage numérique sur les ressources génétiques</w:t>
      </w:r>
      <w:r>
        <w:rPr>
          <w:rStyle w:val="FootnoteReference"/>
        </w:rPr>
        <w:footnoteReference w:id="67"/>
      </w:r>
      <w:r w:rsidRPr="00E73E7F">
        <w:t xml:space="preserve">, </w:t>
      </w:r>
    </w:p>
    <w:p w14:paraId="267872C1" w14:textId="77777777" w:rsidR="0041756E" w:rsidRPr="00E73E7F" w:rsidRDefault="0041756E" w:rsidP="0041756E">
      <w:pPr>
        <w:pStyle w:val="Para10"/>
        <w:ind w:firstLine="567"/>
      </w:pPr>
      <w:r w:rsidRPr="00E73E7F">
        <w:rPr>
          <w:i/>
          <w:iCs/>
        </w:rPr>
        <w:t xml:space="preserve">Prend acte </w:t>
      </w:r>
      <w:r>
        <w:t>d</w:t>
      </w:r>
      <w:r w:rsidRPr="00E73E7F">
        <w:t>e la d</w:t>
      </w:r>
      <w:r>
        <w:t xml:space="preserve">écision </w:t>
      </w:r>
      <w:hyperlink r:id="rId69" w:history="1">
        <w:r w:rsidRPr="00263D55">
          <w:rPr>
            <w:rStyle w:val="Hyperlink"/>
          </w:rPr>
          <w:t>16/2</w:t>
        </w:r>
      </w:hyperlink>
      <w:r>
        <w:t xml:space="preserve"> du 1</w:t>
      </w:r>
      <w:r w:rsidRPr="003D643D">
        <w:rPr>
          <w:vertAlign w:val="superscript"/>
        </w:rPr>
        <w:t>er</w:t>
      </w:r>
      <w:r>
        <w:t xml:space="preserve"> novembre 2024 de</w:t>
      </w:r>
      <w:r w:rsidRPr="00E73E7F">
        <w:t xml:space="preserve"> la Conférence des Parties à la Convention</w:t>
      </w:r>
      <w:r>
        <w:t xml:space="preserve"> sur la diversité biologique</w:t>
      </w:r>
      <w:r>
        <w:rPr>
          <w:rStyle w:val="FootnoteReference"/>
        </w:rPr>
        <w:footnoteReference w:id="68"/>
      </w:r>
      <w:r w:rsidRPr="00E73E7F">
        <w:t xml:space="preserve"> concernant l</w:t>
      </w:r>
      <w:r>
        <w:t>’</w:t>
      </w:r>
      <w:r w:rsidRPr="00E73E7F">
        <w:t>information de séquençage numérique</w:t>
      </w:r>
      <w:r>
        <w:t xml:space="preserve"> sur les ressources génétiques, par laquelle la Conférence des Parties à la Convention a adopté les modalités de fonctionnement du</w:t>
      </w:r>
      <w:r w:rsidRPr="00E73E7F">
        <w:t xml:space="preserve"> mécanisme multilatéral de partage</w:t>
      </w:r>
      <w:r>
        <w:t xml:space="preserve"> juste et équitable</w:t>
      </w:r>
      <w:r w:rsidRPr="00E73E7F">
        <w:t xml:space="preserve"> des avantages découlant de l</w:t>
      </w:r>
      <w:r>
        <w:t>’</w:t>
      </w:r>
      <w:r w:rsidRPr="00E73E7F">
        <w:t>utilisation de l</w:t>
      </w:r>
      <w:r>
        <w:t>’</w:t>
      </w:r>
      <w:r w:rsidRPr="00E73E7F">
        <w:t>information de séquençage numérique sur les resso</w:t>
      </w:r>
      <w:r>
        <w:t>urces génétiques, y compris le Fonds de Cali</w:t>
      </w:r>
      <w:r w:rsidRPr="00E73E7F">
        <w:t>.</w:t>
      </w:r>
    </w:p>
    <w:p w14:paraId="2198E811" w14:textId="77777777" w:rsidR="003C0DF6" w:rsidRPr="0092674D" w:rsidRDefault="003C0DF6">
      <w:pPr>
        <w:tabs>
          <w:tab w:val="clear" w:pos="567"/>
          <w:tab w:val="clear" w:pos="1134"/>
          <w:tab w:val="clear" w:pos="1701"/>
          <w:tab w:val="clear" w:pos="2268"/>
        </w:tabs>
        <w:spacing w:after="160" w:line="259" w:lineRule="auto"/>
        <w:jc w:val="left"/>
        <w:rPr>
          <w:b/>
          <w:bCs/>
          <w:sz w:val="28"/>
          <w:szCs w:val="28"/>
        </w:rPr>
      </w:pPr>
    </w:p>
    <w:p w14:paraId="2D807952" w14:textId="77777777" w:rsidR="002D63FD" w:rsidRPr="003C0DF6" w:rsidRDefault="002D63FD" w:rsidP="002D63FD">
      <w:pPr>
        <w:pStyle w:val="ListParagraph"/>
        <w:tabs>
          <w:tab w:val="clear" w:pos="567"/>
          <w:tab w:val="clear" w:pos="1134"/>
          <w:tab w:val="clear" w:pos="1701"/>
          <w:tab w:val="clear" w:pos="2268"/>
        </w:tabs>
        <w:spacing w:after="160" w:line="259" w:lineRule="auto"/>
        <w:ind w:left="1080"/>
        <w:jc w:val="left"/>
        <w:rPr>
          <w:b/>
          <w:bCs/>
          <w:sz w:val="28"/>
          <w:szCs w:val="28"/>
          <w:lang w:val="fr-CA"/>
        </w:rPr>
      </w:pPr>
    </w:p>
    <w:p w14:paraId="341DEBD2" w14:textId="77777777" w:rsidR="00C0445A" w:rsidRDefault="00C0445A" w:rsidP="00C0445A">
      <w:pPr>
        <w:tabs>
          <w:tab w:val="clear" w:pos="567"/>
          <w:tab w:val="clear" w:pos="1134"/>
          <w:tab w:val="clear" w:pos="1701"/>
          <w:tab w:val="clear" w:pos="2268"/>
        </w:tabs>
        <w:spacing w:after="160" w:line="259" w:lineRule="auto"/>
        <w:jc w:val="left"/>
      </w:pPr>
      <w:r>
        <w:br w:type="page"/>
      </w:r>
    </w:p>
    <w:p w14:paraId="037CEE6A" w14:textId="77777777" w:rsidR="00C0445A" w:rsidRPr="00C0445A" w:rsidRDefault="00C0445A" w:rsidP="005479EB">
      <w:pPr>
        <w:pStyle w:val="CBDSubTitle"/>
        <w:ind w:left="0"/>
      </w:pPr>
    </w:p>
    <w:p w14:paraId="1116EA41" w14:textId="0071D8FD" w:rsidR="00C47429" w:rsidRPr="00AB599B" w:rsidRDefault="00EB29D6">
      <w:pPr>
        <w:pStyle w:val="CBDH1"/>
        <w:rPr>
          <w:rFonts w:ascii="Times New Roman Bold" w:hAnsi="Times New Roman Bold" w:hint="eastAsia"/>
          <w:bCs/>
          <w:kern w:val="28"/>
          <w:szCs w:val="28"/>
          <w:lang w:val="fr-CA"/>
        </w:rPr>
      </w:pPr>
      <w:bookmarkStart w:id="33" w:name="_Toc200523028"/>
      <w:r w:rsidRPr="00AB599B">
        <w:rPr>
          <w:lang w:val="fr-CA"/>
        </w:rPr>
        <w:t>I</w:t>
      </w:r>
      <w:r w:rsidR="0082186B">
        <w:rPr>
          <w:lang w:val="fr-CA"/>
        </w:rPr>
        <w:t>I</w:t>
      </w:r>
      <w:r w:rsidRPr="00AB599B">
        <w:rPr>
          <w:lang w:val="fr-CA"/>
        </w:rPr>
        <w:t>.</w:t>
      </w:r>
      <w:r w:rsidRPr="00AB599B">
        <w:rPr>
          <w:lang w:val="fr-CA"/>
        </w:rPr>
        <w:tab/>
      </w:r>
      <w:r w:rsidR="00036C82">
        <w:rPr>
          <w:lang w:val="fr-CA"/>
        </w:rPr>
        <w:t>Compte rendu de la réunion</w:t>
      </w:r>
      <w:bookmarkEnd w:id="33"/>
    </w:p>
    <w:p w14:paraId="1116EA42" w14:textId="0520C118" w:rsidR="00C47429" w:rsidRPr="00AB599B" w:rsidRDefault="00EB29D6" w:rsidP="00787945">
      <w:pPr>
        <w:pStyle w:val="CBDH2"/>
        <w:outlineLvl w:val="0"/>
        <w:rPr>
          <w:lang w:val="fr-CA"/>
        </w:rPr>
      </w:pPr>
      <w:bookmarkStart w:id="34" w:name="_Toc200523029"/>
      <w:r w:rsidRPr="00AB599B">
        <w:rPr>
          <w:lang w:val="fr-CA"/>
        </w:rPr>
        <w:t>Contexte</w:t>
      </w:r>
      <w:bookmarkEnd w:id="34"/>
    </w:p>
    <w:p w14:paraId="1116EA43" w14:textId="77777777" w:rsidR="00C47429" w:rsidRPr="00AB599B" w:rsidRDefault="00EB29D6">
      <w:pPr>
        <w:pStyle w:val="CBDNormalNumber"/>
        <w:rPr>
          <w:lang w:val="fr-CA"/>
        </w:rPr>
      </w:pPr>
      <w:r w:rsidRPr="00AB599B">
        <w:rPr>
          <w:lang w:val="fr-CA"/>
        </w:rPr>
        <w:t xml:space="preserve">La cinquième réunion de la Conférence des Parties </w:t>
      </w:r>
      <w:r w:rsidR="009D3F24" w:rsidRPr="00AB599B">
        <w:rPr>
          <w:lang w:val="fr-CA"/>
        </w:rPr>
        <w:t>siégeant en tant que</w:t>
      </w:r>
      <w:r w:rsidRPr="00AB599B">
        <w:rPr>
          <w:lang w:val="fr-CA"/>
        </w:rPr>
        <w:t xml:space="preserve"> réunion des Parties au Protocole de Nagoya sur l</w:t>
      </w:r>
      <w:r w:rsidR="009D3F24" w:rsidRPr="00AB599B">
        <w:rPr>
          <w:lang w:val="fr-CA"/>
        </w:rPr>
        <w:t>’</w:t>
      </w:r>
      <w:r w:rsidRPr="00AB599B">
        <w:rPr>
          <w:lang w:val="fr-CA"/>
        </w:rPr>
        <w:t>accès aux</w:t>
      </w:r>
      <w:r w:rsidR="00986395" w:rsidRPr="00AB599B">
        <w:rPr>
          <w:lang w:val="fr-CA"/>
        </w:rPr>
        <w:t xml:space="preserve"> </w:t>
      </w:r>
      <w:r w:rsidRPr="00AB599B">
        <w:rPr>
          <w:lang w:val="fr-CA"/>
        </w:rPr>
        <w:t>ressources génétiques et le partage juste et équitable des avantages découlant de leur utilisation s</w:t>
      </w:r>
      <w:r w:rsidR="009D3F24" w:rsidRPr="00AB599B">
        <w:rPr>
          <w:lang w:val="fr-CA"/>
        </w:rPr>
        <w:t>’</w:t>
      </w:r>
      <w:r w:rsidRPr="00AB599B">
        <w:rPr>
          <w:lang w:val="fr-CA"/>
        </w:rPr>
        <w:t xml:space="preserve">est tenue en même temps que la seizième réunion de la Conférence des Parties à la Convention sur la diversité biologique et la onzième réunion de la Conférence des Parties </w:t>
      </w:r>
      <w:r w:rsidR="009D3F24" w:rsidRPr="00AB599B">
        <w:rPr>
          <w:lang w:val="fr-CA"/>
        </w:rPr>
        <w:t>siégeant en tant que</w:t>
      </w:r>
      <w:r w:rsidRPr="00AB599B">
        <w:rPr>
          <w:lang w:val="fr-CA"/>
        </w:rPr>
        <w:t xml:space="preserve"> réunion des Parties au Protocole de Cartagena sur la prévention des risques biotechnologiques. La cinquième réunion a débuté à Cali (Colombie)</w:t>
      </w:r>
      <w:r w:rsidR="007D63C8" w:rsidRPr="00AB599B">
        <w:rPr>
          <w:lang w:val="fr-CA"/>
        </w:rPr>
        <w:t>,</w:t>
      </w:r>
      <w:r w:rsidRPr="00AB599B">
        <w:rPr>
          <w:lang w:val="fr-CA"/>
        </w:rPr>
        <w:t xml:space="preserve"> le 21 octobre 2024</w:t>
      </w:r>
      <w:r w:rsidR="00CA67ED" w:rsidRPr="00AB599B">
        <w:rPr>
          <w:lang w:val="fr-CA"/>
        </w:rPr>
        <w:t>,</w:t>
      </w:r>
      <w:r w:rsidRPr="00AB599B">
        <w:rPr>
          <w:lang w:val="fr-CA"/>
        </w:rPr>
        <w:t xml:space="preserve"> et a dû être suspendue le matin du 2 novembre 2024, faute de quorum, avant que tous les points </w:t>
      </w:r>
      <w:r w:rsidR="00861A0E" w:rsidRPr="00AB599B">
        <w:rPr>
          <w:lang w:val="fr-CA"/>
        </w:rPr>
        <w:t xml:space="preserve">de l’ordre du jour </w:t>
      </w:r>
      <w:r w:rsidRPr="00AB599B">
        <w:rPr>
          <w:lang w:val="fr-CA"/>
        </w:rPr>
        <w:t xml:space="preserve">puissent être examinés en plénière. En conséquence, une première reprise de </w:t>
      </w:r>
      <w:r w:rsidR="003426FF" w:rsidRPr="00AB599B">
        <w:rPr>
          <w:lang w:val="fr-CA"/>
        </w:rPr>
        <w:t>la réunion</w:t>
      </w:r>
      <w:r w:rsidRPr="00AB599B">
        <w:rPr>
          <w:lang w:val="fr-CA"/>
        </w:rPr>
        <w:t xml:space="preserve"> s</w:t>
      </w:r>
      <w:r w:rsidR="009D3F24" w:rsidRPr="00AB599B">
        <w:rPr>
          <w:lang w:val="fr-CA"/>
        </w:rPr>
        <w:t>’</w:t>
      </w:r>
      <w:r w:rsidRPr="00AB599B">
        <w:rPr>
          <w:lang w:val="fr-CA"/>
        </w:rPr>
        <w:t>est tenue en ligne, selon la procédure d</w:t>
      </w:r>
      <w:r w:rsidR="00890719" w:rsidRPr="00AB599B">
        <w:rPr>
          <w:lang w:val="fr-CA"/>
        </w:rPr>
        <w:t>’approbation tacite</w:t>
      </w:r>
      <w:r w:rsidRPr="00AB599B">
        <w:rPr>
          <w:lang w:val="fr-CA"/>
        </w:rPr>
        <w:t>, du 3 au 6 décembre 2024</w:t>
      </w:r>
      <w:r w:rsidR="00890719" w:rsidRPr="00AB599B">
        <w:rPr>
          <w:lang w:val="fr-CA"/>
        </w:rPr>
        <w:t>, afin d</w:t>
      </w:r>
      <w:r w:rsidR="00D63FFF" w:rsidRPr="00AB599B">
        <w:rPr>
          <w:lang w:val="fr-CA"/>
        </w:rPr>
        <w:t>’</w:t>
      </w:r>
      <w:r w:rsidRPr="00AB599B">
        <w:rPr>
          <w:lang w:val="fr-CA"/>
        </w:rPr>
        <w:t>examiner les décisions relatives au budget (voir</w:t>
      </w:r>
      <w:r w:rsidR="00D63FFF" w:rsidRPr="00AB599B">
        <w:rPr>
          <w:lang w:val="fr-CA"/>
        </w:rPr>
        <w:t xml:space="preserve"> le</w:t>
      </w:r>
      <w:r w:rsidRPr="00AB599B">
        <w:rPr>
          <w:lang w:val="fr-CA"/>
        </w:rPr>
        <w:t xml:space="preserve"> point 6 ci-dessous), et une deuxième reprise de </w:t>
      </w:r>
      <w:r w:rsidR="003426FF" w:rsidRPr="00AB599B">
        <w:rPr>
          <w:lang w:val="fr-CA"/>
        </w:rPr>
        <w:t>la réunion</w:t>
      </w:r>
      <w:r w:rsidRPr="00AB599B">
        <w:rPr>
          <w:lang w:val="fr-CA"/>
        </w:rPr>
        <w:t xml:space="preserve"> s</w:t>
      </w:r>
      <w:r w:rsidR="009D3F24" w:rsidRPr="00AB599B">
        <w:rPr>
          <w:lang w:val="fr-CA"/>
        </w:rPr>
        <w:t>’</w:t>
      </w:r>
      <w:r w:rsidRPr="00AB599B">
        <w:rPr>
          <w:lang w:val="fr-CA"/>
        </w:rPr>
        <w:t>est tenue en personne à Rome</w:t>
      </w:r>
      <w:r w:rsidR="00D63FFF" w:rsidRPr="00AB599B">
        <w:rPr>
          <w:lang w:val="fr-CA"/>
        </w:rPr>
        <w:t>,</w:t>
      </w:r>
      <w:r w:rsidRPr="00AB599B">
        <w:rPr>
          <w:lang w:val="fr-CA"/>
        </w:rPr>
        <w:t xml:space="preserve"> du 25 au 27 février 2025</w:t>
      </w:r>
      <w:r w:rsidR="00D63FFF" w:rsidRPr="00AB599B">
        <w:rPr>
          <w:lang w:val="fr-CA"/>
        </w:rPr>
        <w:t>, afin d’</w:t>
      </w:r>
      <w:r w:rsidRPr="00AB599B">
        <w:rPr>
          <w:lang w:val="fr-CA"/>
        </w:rPr>
        <w:t>examiner tous les points restants</w:t>
      </w:r>
      <w:r w:rsidR="00861A0E" w:rsidRPr="00AB599B">
        <w:rPr>
          <w:lang w:val="fr-CA"/>
        </w:rPr>
        <w:t xml:space="preserve"> de l’ordre du jour</w:t>
      </w:r>
      <w:r w:rsidRPr="00AB599B">
        <w:rPr>
          <w:lang w:val="fr-CA"/>
        </w:rPr>
        <w:t xml:space="preserve"> (voir</w:t>
      </w:r>
      <w:r w:rsidR="00FC61F4" w:rsidRPr="00AB599B">
        <w:rPr>
          <w:lang w:val="fr-CA"/>
        </w:rPr>
        <w:t xml:space="preserve"> les</w:t>
      </w:r>
      <w:r w:rsidRPr="00AB599B">
        <w:rPr>
          <w:lang w:val="fr-CA"/>
        </w:rPr>
        <w:t xml:space="preserve"> points 1 à 3, 14 et 17 à 19</w:t>
      </w:r>
      <w:r w:rsidR="00B3390B">
        <w:rPr>
          <w:lang w:val="fr-CA"/>
        </w:rPr>
        <w:t xml:space="preserve"> ci-dessous)</w:t>
      </w:r>
      <w:r w:rsidR="00861E81">
        <w:rPr>
          <w:lang w:val="fr-CA"/>
        </w:rPr>
        <w:t>.</w:t>
      </w:r>
    </w:p>
    <w:p w14:paraId="1116EA44" w14:textId="77777777" w:rsidR="00C47429" w:rsidRPr="00AB599B" w:rsidRDefault="00EB29D6">
      <w:pPr>
        <w:pStyle w:val="CBDNormalNumber"/>
        <w:rPr>
          <w:lang w:val="fr-CA"/>
        </w:rPr>
      </w:pPr>
      <w:r w:rsidRPr="00AB599B">
        <w:rPr>
          <w:lang w:val="fr-CA"/>
        </w:rPr>
        <w:t>La cinquième réunion a été précédée d</w:t>
      </w:r>
      <w:r w:rsidR="009D3F24" w:rsidRPr="00AB599B">
        <w:rPr>
          <w:lang w:val="fr-CA"/>
        </w:rPr>
        <w:t>’</w:t>
      </w:r>
      <w:r w:rsidRPr="00AB599B">
        <w:rPr>
          <w:lang w:val="fr-CA"/>
        </w:rPr>
        <w:t>une cérémonie d</w:t>
      </w:r>
      <w:r w:rsidR="009D3F24" w:rsidRPr="00AB599B">
        <w:rPr>
          <w:lang w:val="fr-CA"/>
        </w:rPr>
        <w:t>’</w:t>
      </w:r>
      <w:r w:rsidRPr="00AB599B">
        <w:rPr>
          <w:lang w:val="fr-CA"/>
        </w:rPr>
        <w:t xml:space="preserve">ouverture le 20 octobre, </w:t>
      </w:r>
      <w:r w:rsidR="00BF009A" w:rsidRPr="00AB599B">
        <w:rPr>
          <w:lang w:val="fr-CA"/>
        </w:rPr>
        <w:t>comprenant</w:t>
      </w:r>
      <w:r w:rsidR="003248CA" w:rsidRPr="00AB599B">
        <w:rPr>
          <w:lang w:val="fr-CA"/>
        </w:rPr>
        <w:t xml:space="preserve"> une présentation culturelle et de</w:t>
      </w:r>
      <w:r w:rsidR="00BF009A" w:rsidRPr="00AB599B">
        <w:rPr>
          <w:lang w:val="fr-CA"/>
        </w:rPr>
        <w:t>s</w:t>
      </w:r>
      <w:r w:rsidR="003248CA" w:rsidRPr="00AB599B">
        <w:rPr>
          <w:lang w:val="fr-CA"/>
        </w:rPr>
        <w:t xml:space="preserve"> déclarations faites</w:t>
      </w:r>
      <w:r w:rsidR="00BF009A" w:rsidRPr="00AB599B">
        <w:rPr>
          <w:lang w:val="fr-CA"/>
        </w:rPr>
        <w:t xml:space="preserve"> par</w:t>
      </w:r>
      <w:r w:rsidR="00EF6AF6" w:rsidRPr="00AB599B">
        <w:rPr>
          <w:lang w:val="fr-CA"/>
        </w:rPr>
        <w:t> :</w:t>
      </w:r>
      <w:r w:rsidR="00BF009A" w:rsidRPr="00AB599B">
        <w:rPr>
          <w:lang w:val="fr-CA"/>
        </w:rPr>
        <w:t xml:space="preserve"> le</w:t>
      </w:r>
      <w:r w:rsidRPr="00AB599B">
        <w:rPr>
          <w:lang w:val="fr-CA"/>
        </w:rPr>
        <w:t xml:space="preserve"> </w:t>
      </w:r>
      <w:r w:rsidR="00F154F0" w:rsidRPr="00AB599B">
        <w:rPr>
          <w:lang w:val="fr-CA"/>
        </w:rPr>
        <w:t>p</w:t>
      </w:r>
      <w:r w:rsidR="00041126" w:rsidRPr="00AB599B">
        <w:rPr>
          <w:lang w:val="fr-CA"/>
        </w:rPr>
        <w:t>résident</w:t>
      </w:r>
      <w:r w:rsidR="00BF009A" w:rsidRPr="00AB599B">
        <w:rPr>
          <w:lang w:val="fr-CA"/>
        </w:rPr>
        <w:t xml:space="preserve"> colombien</w:t>
      </w:r>
      <w:r w:rsidRPr="00AB599B">
        <w:rPr>
          <w:lang w:val="fr-CA"/>
        </w:rPr>
        <w:t>, Gustavo Petro Urrego</w:t>
      </w:r>
      <w:r w:rsidR="00EF6AF6" w:rsidRPr="00AB599B">
        <w:rPr>
          <w:lang w:val="fr-CA"/>
        </w:rPr>
        <w:t>;</w:t>
      </w:r>
      <w:r w:rsidRPr="00AB599B">
        <w:rPr>
          <w:lang w:val="fr-CA"/>
        </w:rPr>
        <w:t xml:space="preserve"> le Secrétaire général de l</w:t>
      </w:r>
      <w:r w:rsidR="009D3F24" w:rsidRPr="00AB599B">
        <w:rPr>
          <w:lang w:val="fr-CA"/>
        </w:rPr>
        <w:t>’</w:t>
      </w:r>
      <w:r w:rsidRPr="00AB599B">
        <w:rPr>
          <w:lang w:val="fr-CA"/>
        </w:rPr>
        <w:t>Organisation des Nations Unies, António Guterres</w:t>
      </w:r>
      <w:r w:rsidR="00EF6AF6" w:rsidRPr="00AB599B">
        <w:rPr>
          <w:lang w:val="fr-CA"/>
        </w:rPr>
        <w:t>;</w:t>
      </w:r>
      <w:r w:rsidRPr="00AB599B">
        <w:rPr>
          <w:lang w:val="fr-CA"/>
        </w:rPr>
        <w:t xml:space="preserve"> le </w:t>
      </w:r>
      <w:r w:rsidR="00F154F0" w:rsidRPr="00AB599B">
        <w:rPr>
          <w:lang w:val="fr-CA"/>
        </w:rPr>
        <w:t>m</w:t>
      </w:r>
      <w:r w:rsidRPr="00AB599B">
        <w:rPr>
          <w:lang w:val="fr-CA"/>
        </w:rPr>
        <w:t>inistre chinois de l</w:t>
      </w:r>
      <w:r w:rsidR="009D3F24" w:rsidRPr="00AB599B">
        <w:rPr>
          <w:lang w:val="fr-CA"/>
        </w:rPr>
        <w:t>’</w:t>
      </w:r>
      <w:r w:rsidR="00F154F0" w:rsidRPr="00AB599B">
        <w:rPr>
          <w:lang w:val="fr-CA"/>
        </w:rPr>
        <w:t>É</w:t>
      </w:r>
      <w:r w:rsidRPr="00AB599B">
        <w:rPr>
          <w:lang w:val="fr-CA"/>
        </w:rPr>
        <w:t>cologie et de l</w:t>
      </w:r>
      <w:r w:rsidR="009D3F24" w:rsidRPr="00AB599B">
        <w:rPr>
          <w:lang w:val="fr-CA"/>
        </w:rPr>
        <w:t>’</w:t>
      </w:r>
      <w:r w:rsidR="00F154F0" w:rsidRPr="00AB599B">
        <w:rPr>
          <w:lang w:val="fr-CA"/>
        </w:rPr>
        <w:t>E</w:t>
      </w:r>
      <w:r w:rsidRPr="00AB599B">
        <w:rPr>
          <w:lang w:val="fr-CA"/>
        </w:rPr>
        <w:t xml:space="preserve">nvironnement et </w:t>
      </w:r>
      <w:r w:rsidR="00041126" w:rsidRPr="00AB599B">
        <w:rPr>
          <w:lang w:val="fr-CA"/>
        </w:rPr>
        <w:t>président</w:t>
      </w:r>
      <w:r w:rsidRPr="00AB599B">
        <w:rPr>
          <w:lang w:val="fr-CA"/>
        </w:rPr>
        <w:t xml:space="preserve"> de la quinzième réunion de la Conférence des Parties à la Convention, Runqiu Huang</w:t>
      </w:r>
      <w:r w:rsidR="00EF6AF6" w:rsidRPr="00AB599B">
        <w:rPr>
          <w:lang w:val="fr-CA"/>
        </w:rPr>
        <w:t>;</w:t>
      </w:r>
      <w:r w:rsidR="00F154F0" w:rsidRPr="00AB599B">
        <w:rPr>
          <w:lang w:val="fr-CA"/>
        </w:rPr>
        <w:t xml:space="preserve"> la m</w:t>
      </w:r>
      <w:r w:rsidRPr="00AB599B">
        <w:rPr>
          <w:lang w:val="fr-CA"/>
        </w:rPr>
        <w:t>inistre colombienne de l</w:t>
      </w:r>
      <w:r w:rsidR="009D3F24" w:rsidRPr="00AB599B">
        <w:rPr>
          <w:lang w:val="fr-CA"/>
        </w:rPr>
        <w:t>’</w:t>
      </w:r>
      <w:r w:rsidR="00F154F0" w:rsidRPr="00AB599B">
        <w:rPr>
          <w:lang w:val="fr-CA"/>
        </w:rPr>
        <w:t>E</w:t>
      </w:r>
      <w:r w:rsidRPr="00AB599B">
        <w:rPr>
          <w:lang w:val="fr-CA"/>
        </w:rPr>
        <w:t xml:space="preserve">nvironnement </w:t>
      </w:r>
      <w:r w:rsidR="00F154F0" w:rsidRPr="00AB599B">
        <w:rPr>
          <w:lang w:val="fr-CA"/>
        </w:rPr>
        <w:t>et du D</w:t>
      </w:r>
      <w:r w:rsidRPr="00AB599B">
        <w:rPr>
          <w:lang w:val="fr-CA"/>
        </w:rPr>
        <w:t>éveloppement durable, María Susana Muhamad González</w:t>
      </w:r>
      <w:r w:rsidR="0034579E" w:rsidRPr="00AB599B">
        <w:rPr>
          <w:lang w:val="fr-CA"/>
        </w:rPr>
        <w:t>;</w:t>
      </w:r>
      <w:r w:rsidR="00F154F0" w:rsidRPr="00AB599B">
        <w:rPr>
          <w:lang w:val="fr-CA"/>
        </w:rPr>
        <w:t xml:space="preserve"> le g</w:t>
      </w:r>
      <w:r w:rsidRPr="00AB599B">
        <w:rPr>
          <w:lang w:val="fr-CA"/>
        </w:rPr>
        <w:t>ouverneur du Département de la Vallée du Caucase, Dilian Francisca Toro Torres</w:t>
      </w:r>
      <w:r w:rsidR="0034579E" w:rsidRPr="00AB599B">
        <w:rPr>
          <w:lang w:val="fr-CA"/>
        </w:rPr>
        <w:t xml:space="preserve">; </w:t>
      </w:r>
      <w:r w:rsidR="00F154F0" w:rsidRPr="00AB599B">
        <w:rPr>
          <w:lang w:val="fr-CA"/>
        </w:rPr>
        <w:t>et le m</w:t>
      </w:r>
      <w:r w:rsidRPr="00AB599B">
        <w:rPr>
          <w:lang w:val="fr-CA"/>
        </w:rPr>
        <w:t>aire de Cali, Álvaro Alejandro Eder Garcés.</w:t>
      </w:r>
    </w:p>
    <w:p w14:paraId="1116EA45" w14:textId="445E3296" w:rsidR="00C47429" w:rsidRPr="00AB599B" w:rsidRDefault="00EB29D6" w:rsidP="00787945">
      <w:pPr>
        <w:pStyle w:val="CBDH2"/>
        <w:outlineLvl w:val="0"/>
        <w:rPr>
          <w:lang w:val="fr-CA"/>
        </w:rPr>
      </w:pPr>
      <w:bookmarkStart w:id="35" w:name="_Toc200523030"/>
      <w:r w:rsidRPr="00AB599B">
        <w:rPr>
          <w:lang w:val="fr-CA"/>
        </w:rPr>
        <w:t>P</w:t>
      </w:r>
      <w:r w:rsidR="00AE0345" w:rsidRPr="00AB599B">
        <w:rPr>
          <w:lang w:val="fr-CA"/>
        </w:rPr>
        <w:t>articipation</w:t>
      </w:r>
      <w:bookmarkEnd w:id="35"/>
    </w:p>
    <w:p w14:paraId="1116EA47" w14:textId="6163AF24" w:rsidR="00C47429" w:rsidRPr="0082186B" w:rsidRDefault="00F61A97" w:rsidP="0082186B">
      <w:pPr>
        <w:pStyle w:val="CBDNormalNumber"/>
        <w:rPr>
          <w:lang w:val="fr-CA"/>
        </w:rPr>
      </w:pPr>
      <w:r>
        <w:rPr>
          <w:lang w:val="fr-CA"/>
        </w:rPr>
        <w:t>133 Parties et 41 non-Parties</w:t>
      </w:r>
      <w:r w:rsidR="0082186B">
        <w:rPr>
          <w:lang w:val="fr-CA"/>
        </w:rPr>
        <w:t xml:space="preserve"> ont participé à la réunion</w:t>
      </w:r>
      <w:r w:rsidR="00AE71B8">
        <w:rPr>
          <w:rStyle w:val="FootnoteReference"/>
        </w:rPr>
        <w:footnoteReference w:id="69"/>
      </w:r>
      <w:r w:rsidR="00AE71B8">
        <w:rPr>
          <w:lang w:val="fr-CA"/>
        </w:rPr>
        <w:t>.</w:t>
      </w:r>
    </w:p>
    <w:p w14:paraId="1116EA48" w14:textId="77777777" w:rsidR="00C47429" w:rsidRPr="00AB599B" w:rsidRDefault="00EB29D6" w:rsidP="0074476B">
      <w:pPr>
        <w:pStyle w:val="CBDAgendaItem"/>
        <w:outlineLvl w:val="0"/>
        <w:rPr>
          <w:rFonts w:eastAsia="Calibri"/>
          <w:bCs/>
          <w:lang w:val="fr-CA"/>
        </w:rPr>
      </w:pPr>
      <w:bookmarkStart w:id="36" w:name="_Toc200523031"/>
      <w:r w:rsidRPr="00AB599B">
        <w:rPr>
          <w:bCs/>
          <w:lang w:val="fr-CA"/>
        </w:rPr>
        <w:t>Point 1</w:t>
      </w:r>
      <w:r w:rsidRPr="00AB599B">
        <w:rPr>
          <w:rFonts w:eastAsia="Calibri"/>
          <w:bCs/>
          <w:lang w:val="fr-CA"/>
        </w:rPr>
        <w:t xml:space="preserve"> </w:t>
      </w:r>
      <w:r w:rsidRPr="00AB599B">
        <w:rPr>
          <w:rFonts w:eastAsia="Calibri"/>
          <w:bCs/>
          <w:lang w:val="fr-CA"/>
        </w:rPr>
        <w:br/>
        <w:t>Ouverture de la réunion</w:t>
      </w:r>
      <w:bookmarkEnd w:id="36"/>
    </w:p>
    <w:p w14:paraId="1116EA49" w14:textId="77777777" w:rsidR="00C47429" w:rsidRPr="00AB599B" w:rsidRDefault="005F29B9">
      <w:pPr>
        <w:pStyle w:val="CBDNormalNumber"/>
        <w:rPr>
          <w:lang w:val="fr-CA"/>
        </w:rPr>
      </w:pPr>
      <w:r w:rsidRPr="00AB599B">
        <w:rPr>
          <w:lang w:val="fr-CA"/>
        </w:rPr>
        <w:t>La première</w:t>
      </w:r>
      <w:r w:rsidR="00EB29D6" w:rsidRPr="00AB599B">
        <w:rPr>
          <w:lang w:val="fr-CA"/>
        </w:rPr>
        <w:t xml:space="preserve"> </w:t>
      </w:r>
      <w:r w:rsidR="00AE0345" w:rsidRPr="00AB599B">
        <w:rPr>
          <w:lang w:val="fr-CA"/>
        </w:rPr>
        <w:t>séance plénière</w:t>
      </w:r>
      <w:r w:rsidR="00EB29D6" w:rsidRPr="00AB599B">
        <w:rPr>
          <w:lang w:val="fr-CA"/>
        </w:rPr>
        <w:t xml:space="preserve"> s</w:t>
      </w:r>
      <w:r w:rsidR="009D3F24" w:rsidRPr="00AB599B">
        <w:rPr>
          <w:lang w:val="fr-CA"/>
        </w:rPr>
        <w:t>’</w:t>
      </w:r>
      <w:r w:rsidR="00EB29D6" w:rsidRPr="00AB599B">
        <w:rPr>
          <w:lang w:val="fr-CA"/>
        </w:rPr>
        <w:t xml:space="preserve">est tenue </w:t>
      </w:r>
      <w:r w:rsidR="00E446AE" w:rsidRPr="00AB599B">
        <w:rPr>
          <w:lang w:val="fr-CA"/>
        </w:rPr>
        <w:t>en même temps que</w:t>
      </w:r>
      <w:r w:rsidR="00EB29D6" w:rsidRPr="00AB599B">
        <w:rPr>
          <w:lang w:val="fr-CA"/>
        </w:rPr>
        <w:t xml:space="preserve"> celles de la Conférence des Parties à la Convention et de la Conférence des Parties </w:t>
      </w:r>
      <w:r w:rsidR="009D3F24" w:rsidRPr="00AB599B">
        <w:rPr>
          <w:rFonts w:eastAsia="MS Mincho"/>
          <w:color w:val="000000"/>
          <w:lang w:val="fr-CA"/>
        </w:rPr>
        <w:t>siégeant en tant que</w:t>
      </w:r>
      <w:r w:rsidR="00EB29D6" w:rsidRPr="00AB599B">
        <w:rPr>
          <w:rFonts w:eastAsia="MS Mincho"/>
          <w:color w:val="000000"/>
          <w:lang w:val="fr-CA"/>
        </w:rPr>
        <w:t xml:space="preserve"> réunion des Parties au Protocole de </w:t>
      </w:r>
      <w:r w:rsidR="00AE0345" w:rsidRPr="00AB599B">
        <w:rPr>
          <w:rFonts w:eastAsia="MS Mincho"/>
          <w:color w:val="000000"/>
          <w:lang w:val="fr-CA"/>
        </w:rPr>
        <w:t>Cartagena</w:t>
      </w:r>
      <w:r w:rsidR="00EB29D6" w:rsidRPr="00AB599B">
        <w:rPr>
          <w:lang w:val="fr-CA"/>
        </w:rPr>
        <w:t>, le 21 octobre.</w:t>
      </w:r>
    </w:p>
    <w:p w14:paraId="1116EA4A" w14:textId="77777777" w:rsidR="00C47429" w:rsidRPr="00AB599B" w:rsidRDefault="00EB29D6">
      <w:pPr>
        <w:pStyle w:val="CBDNormalNumber"/>
        <w:rPr>
          <w:lang w:val="fr-CA"/>
        </w:rPr>
      </w:pPr>
      <w:r w:rsidRPr="00AB599B">
        <w:rPr>
          <w:lang w:val="fr-CA"/>
        </w:rPr>
        <w:t xml:space="preserve">Le </w:t>
      </w:r>
      <w:r w:rsidR="00041126" w:rsidRPr="00AB599B">
        <w:rPr>
          <w:lang w:val="fr-CA"/>
        </w:rPr>
        <w:t>président</w:t>
      </w:r>
      <w:r w:rsidRPr="00AB599B">
        <w:rPr>
          <w:lang w:val="fr-CA"/>
        </w:rPr>
        <w:t xml:space="preserve"> de la quinzième réunion de la Conférence des Parties </w:t>
      </w:r>
      <w:r w:rsidR="00AE0345" w:rsidRPr="00AB599B">
        <w:rPr>
          <w:lang w:val="fr-CA"/>
        </w:rPr>
        <w:t xml:space="preserve">a </w:t>
      </w:r>
      <w:r w:rsidRPr="00AB599B">
        <w:rPr>
          <w:lang w:val="fr-CA"/>
        </w:rPr>
        <w:t>déclar</w:t>
      </w:r>
      <w:r w:rsidR="00AE0345" w:rsidRPr="00AB599B">
        <w:rPr>
          <w:lang w:val="fr-CA"/>
        </w:rPr>
        <w:t>é</w:t>
      </w:r>
      <w:r w:rsidRPr="00AB599B">
        <w:rPr>
          <w:lang w:val="fr-CA"/>
        </w:rPr>
        <w:t xml:space="preserve"> les séances ouvertes à 9 h 30 et </w:t>
      </w:r>
      <w:r w:rsidR="00AE0345" w:rsidRPr="00AB599B">
        <w:rPr>
          <w:lang w:val="fr-CA"/>
        </w:rPr>
        <w:t xml:space="preserve">a </w:t>
      </w:r>
      <w:r w:rsidRPr="00AB599B">
        <w:rPr>
          <w:lang w:val="fr-CA"/>
        </w:rPr>
        <w:t>prononc</w:t>
      </w:r>
      <w:r w:rsidR="00AE0345" w:rsidRPr="00AB599B">
        <w:rPr>
          <w:lang w:val="fr-CA"/>
        </w:rPr>
        <w:t>é</w:t>
      </w:r>
      <w:r w:rsidRPr="00AB599B">
        <w:rPr>
          <w:lang w:val="fr-CA"/>
        </w:rPr>
        <w:t xml:space="preserve"> son allocution </w:t>
      </w:r>
      <w:r w:rsidR="00E446AE" w:rsidRPr="00AB599B">
        <w:rPr>
          <w:lang w:val="fr-CA"/>
        </w:rPr>
        <w:t>liminaire</w:t>
      </w:r>
      <w:r w:rsidRPr="00AB599B">
        <w:rPr>
          <w:lang w:val="fr-CA"/>
        </w:rPr>
        <w:t>.</w:t>
      </w:r>
    </w:p>
    <w:p w14:paraId="1116EA4B" w14:textId="77777777" w:rsidR="00C47429" w:rsidRPr="00AB599B" w:rsidRDefault="00EB29D6">
      <w:pPr>
        <w:pStyle w:val="CBDNormalNumber"/>
        <w:rPr>
          <w:lang w:val="fr-CA"/>
        </w:rPr>
      </w:pPr>
      <w:r w:rsidRPr="00AB599B">
        <w:rPr>
          <w:lang w:val="fr-CA"/>
        </w:rPr>
        <w:t xml:space="preserve">Des allocutions </w:t>
      </w:r>
      <w:r w:rsidR="00E446AE" w:rsidRPr="00AB599B">
        <w:rPr>
          <w:lang w:val="fr-CA"/>
        </w:rPr>
        <w:t>liminaires</w:t>
      </w:r>
      <w:r w:rsidRPr="00AB599B">
        <w:rPr>
          <w:lang w:val="fr-CA"/>
        </w:rPr>
        <w:t xml:space="preserve"> ont également été prononcées par la Secrétaire exécutive de la Convention, Astrid Schomaker, et par l</w:t>
      </w:r>
      <w:r w:rsidR="00301245" w:rsidRPr="00AB599B">
        <w:rPr>
          <w:lang w:val="fr-CA"/>
        </w:rPr>
        <w:t>a</w:t>
      </w:r>
      <w:r w:rsidRPr="00AB599B">
        <w:rPr>
          <w:lang w:val="fr-CA"/>
        </w:rPr>
        <w:t xml:space="preserve"> nouve</w:t>
      </w:r>
      <w:r w:rsidR="00301245" w:rsidRPr="00AB599B">
        <w:rPr>
          <w:lang w:val="fr-CA"/>
        </w:rPr>
        <w:t>lle</w:t>
      </w:r>
      <w:r w:rsidRPr="00AB599B">
        <w:rPr>
          <w:lang w:val="fr-CA"/>
        </w:rPr>
        <w:t xml:space="preserve"> </w:t>
      </w:r>
      <w:r w:rsidR="00041126" w:rsidRPr="00AB599B">
        <w:rPr>
          <w:lang w:val="fr-CA"/>
        </w:rPr>
        <w:t>président</w:t>
      </w:r>
      <w:r w:rsidR="00301245" w:rsidRPr="00AB599B">
        <w:rPr>
          <w:lang w:val="fr-CA"/>
        </w:rPr>
        <w:t>e</w:t>
      </w:r>
      <w:r w:rsidRPr="00AB599B">
        <w:rPr>
          <w:lang w:val="fr-CA"/>
        </w:rPr>
        <w:t xml:space="preserve"> de la seizième réunion de la Conférence des Parties à la Convention, l</w:t>
      </w:r>
      <w:r w:rsidR="00301245" w:rsidRPr="00AB599B">
        <w:rPr>
          <w:lang w:val="fr-CA"/>
        </w:rPr>
        <w:t>a</w:t>
      </w:r>
      <w:r w:rsidR="005F29B9" w:rsidRPr="00AB599B">
        <w:rPr>
          <w:lang w:val="fr-CA"/>
        </w:rPr>
        <w:t xml:space="preserve"> m</w:t>
      </w:r>
      <w:r w:rsidRPr="00AB599B">
        <w:rPr>
          <w:lang w:val="fr-CA"/>
        </w:rPr>
        <w:t>inistre de l</w:t>
      </w:r>
      <w:r w:rsidR="009D3F24" w:rsidRPr="00AB599B">
        <w:rPr>
          <w:lang w:val="fr-CA"/>
        </w:rPr>
        <w:t>’</w:t>
      </w:r>
      <w:r w:rsidR="005F29B9" w:rsidRPr="00AB599B">
        <w:rPr>
          <w:lang w:val="fr-CA"/>
        </w:rPr>
        <w:t>Environnement et du D</w:t>
      </w:r>
      <w:r w:rsidRPr="00AB599B">
        <w:rPr>
          <w:lang w:val="fr-CA"/>
        </w:rPr>
        <w:t>éveloppement durable de la Colombie</w:t>
      </w:r>
      <w:r w:rsidRPr="00AB599B">
        <w:rPr>
          <w:rStyle w:val="FootnoteReference"/>
          <w:rFonts w:asciiTheme="majorBidi" w:hAnsiTheme="majorBidi" w:cstheme="majorBidi"/>
          <w:lang w:val="fr-CA"/>
        </w:rPr>
        <w:footnoteReference w:id="70"/>
      </w:r>
      <w:r w:rsidR="00EE7E33" w:rsidRPr="00AB599B">
        <w:rPr>
          <w:lang w:val="fr-CA"/>
        </w:rPr>
        <w:t>.</w:t>
      </w:r>
    </w:p>
    <w:p w14:paraId="1116EA4C" w14:textId="77777777" w:rsidR="005F29B9" w:rsidRPr="00AB599B" w:rsidRDefault="005F29B9" w:rsidP="005F29B9">
      <w:pPr>
        <w:pStyle w:val="CBDNormalNumber"/>
        <w:numPr>
          <w:ilvl w:val="0"/>
          <w:numId w:val="0"/>
        </w:numPr>
        <w:ind w:left="567"/>
        <w:rPr>
          <w:i/>
          <w:lang w:val="fr-CA"/>
        </w:rPr>
      </w:pPr>
      <w:r w:rsidRPr="00AB599B">
        <w:rPr>
          <w:i/>
          <w:lang w:val="fr-CA"/>
        </w:rPr>
        <w:t>Reprise de la réunion</w:t>
      </w:r>
    </w:p>
    <w:p w14:paraId="1116EA4D" w14:textId="77777777" w:rsidR="00C47429" w:rsidRPr="00AB599B" w:rsidRDefault="005F29B9">
      <w:pPr>
        <w:pStyle w:val="CBDNormalNumber"/>
        <w:rPr>
          <w:lang w:val="fr-CA"/>
        </w:rPr>
      </w:pPr>
      <w:r w:rsidRPr="00AB599B">
        <w:rPr>
          <w:lang w:val="fr-CA"/>
        </w:rPr>
        <w:t>L</w:t>
      </w:r>
      <w:r w:rsidR="00E270CF" w:rsidRPr="00AB599B">
        <w:rPr>
          <w:lang w:val="fr-CA"/>
        </w:rPr>
        <w:t>a</w:t>
      </w:r>
      <w:r w:rsidRPr="00AB599B">
        <w:rPr>
          <w:lang w:val="fr-CA"/>
        </w:rPr>
        <w:t xml:space="preserve"> président</w:t>
      </w:r>
      <w:r w:rsidR="001B5B9C" w:rsidRPr="00AB599B">
        <w:rPr>
          <w:lang w:val="fr-CA"/>
        </w:rPr>
        <w:t>e</w:t>
      </w:r>
      <w:r w:rsidRPr="00AB599B">
        <w:rPr>
          <w:lang w:val="fr-CA"/>
        </w:rPr>
        <w:t xml:space="preserve"> de la cinquième </w:t>
      </w:r>
      <w:r w:rsidR="00F154F0" w:rsidRPr="00AB599B">
        <w:rPr>
          <w:lang w:val="fr-CA"/>
        </w:rPr>
        <w:t>réunion de la Conférence des Parties siégeant en tant que réunion des Parties au Protocole, Nneka Nicholas</w:t>
      </w:r>
      <w:r w:rsidR="004A0FE6" w:rsidRPr="00AB599B">
        <w:rPr>
          <w:rStyle w:val="FootnoteReference"/>
          <w:lang w:val="fr-CA"/>
        </w:rPr>
        <w:footnoteReference w:id="71"/>
      </w:r>
      <w:r w:rsidR="00F154F0" w:rsidRPr="00AB599B">
        <w:rPr>
          <w:lang w:val="fr-CA"/>
        </w:rPr>
        <w:t xml:space="preserve">, a ouvert la deuxième reprise de la réunion </w:t>
      </w:r>
      <w:r w:rsidR="001B5B9C" w:rsidRPr="00AB599B">
        <w:rPr>
          <w:lang w:val="fr-CA"/>
        </w:rPr>
        <w:t>à 10 h </w:t>
      </w:r>
      <w:r w:rsidR="00F154F0" w:rsidRPr="00AB599B">
        <w:rPr>
          <w:lang w:val="fr-CA"/>
        </w:rPr>
        <w:t>10, le 25</w:t>
      </w:r>
      <w:r w:rsidR="001B5B9C" w:rsidRPr="00AB599B">
        <w:rPr>
          <w:lang w:val="fr-CA"/>
        </w:rPr>
        <w:t xml:space="preserve"> </w:t>
      </w:r>
      <w:r w:rsidR="00F154F0" w:rsidRPr="00AB599B">
        <w:rPr>
          <w:lang w:val="fr-CA"/>
        </w:rPr>
        <w:t>février 2025, lors de la septième séance plénière</w:t>
      </w:r>
      <w:r w:rsidR="004A0FE6" w:rsidRPr="00AB599B">
        <w:rPr>
          <w:rStyle w:val="FootnoteReference"/>
          <w:lang w:val="fr-CA"/>
        </w:rPr>
        <w:footnoteReference w:id="72"/>
      </w:r>
      <w:r w:rsidR="00F154F0" w:rsidRPr="00AB599B">
        <w:rPr>
          <w:lang w:val="fr-CA"/>
        </w:rPr>
        <w:t>.</w:t>
      </w:r>
      <w:r w:rsidR="00EB29D6" w:rsidRPr="00AB599B">
        <w:rPr>
          <w:lang w:val="fr-CA"/>
        </w:rPr>
        <w:t xml:space="preserve"> </w:t>
      </w:r>
    </w:p>
    <w:p w14:paraId="1116EA4E" w14:textId="77777777" w:rsidR="004A0FE6" w:rsidRPr="00AB599B" w:rsidRDefault="004A0FE6">
      <w:pPr>
        <w:pStyle w:val="CBDNormalNumber"/>
        <w:rPr>
          <w:lang w:val="fr-CA"/>
        </w:rPr>
      </w:pPr>
      <w:r w:rsidRPr="00AB599B">
        <w:rPr>
          <w:lang w:val="fr-CA"/>
        </w:rPr>
        <w:lastRenderedPageBreak/>
        <w:t>L’allocution liminaire a été prononcée</w:t>
      </w:r>
      <w:r w:rsidR="0075325F" w:rsidRPr="00AB599B">
        <w:rPr>
          <w:lang w:val="fr-CA"/>
        </w:rPr>
        <w:t xml:space="preserve"> par la présidente, Secrétaire exécutive de la Convention et directrice exécutive du Programme des Nations </w:t>
      </w:r>
      <w:r w:rsidR="00E270CF" w:rsidRPr="00AB599B">
        <w:rPr>
          <w:lang w:val="fr-CA"/>
        </w:rPr>
        <w:t>U</w:t>
      </w:r>
      <w:r w:rsidR="001B5B9C" w:rsidRPr="00AB599B">
        <w:rPr>
          <w:lang w:val="fr-CA"/>
        </w:rPr>
        <w:t xml:space="preserve">nies </w:t>
      </w:r>
      <w:r w:rsidR="0075325F" w:rsidRPr="00AB599B">
        <w:rPr>
          <w:lang w:val="fr-CA"/>
        </w:rPr>
        <w:t>pour l’environnement, Elizabeth Mrema, au nom du Secrétaire général</w:t>
      </w:r>
      <w:r w:rsidR="0075325F" w:rsidRPr="00AB599B">
        <w:rPr>
          <w:rStyle w:val="FootnoteReference"/>
          <w:rFonts w:asciiTheme="majorBidi" w:hAnsiTheme="majorBidi" w:cstheme="majorBidi"/>
          <w:lang w:val="fr-CA"/>
        </w:rPr>
        <w:footnoteReference w:id="73"/>
      </w:r>
      <w:r w:rsidR="0075325F" w:rsidRPr="00AB599B">
        <w:rPr>
          <w:lang w:val="fr-CA"/>
        </w:rPr>
        <w:t>.</w:t>
      </w:r>
    </w:p>
    <w:p w14:paraId="1116EA4F" w14:textId="225D80ED" w:rsidR="0075325F" w:rsidRPr="00AB599B" w:rsidRDefault="0075325F">
      <w:pPr>
        <w:pStyle w:val="CBDNormalNumber"/>
        <w:rPr>
          <w:lang w:val="fr-CA"/>
        </w:rPr>
      </w:pPr>
      <w:r w:rsidRPr="00AB599B">
        <w:rPr>
          <w:lang w:val="fr-CA"/>
        </w:rPr>
        <w:t xml:space="preserve">Dans son allocution liminaire, la présidente a félicité des Parties pour les décisions importantes déjà adoptées à la cinquième réunion, </w:t>
      </w:r>
      <w:r w:rsidR="00E270CF" w:rsidRPr="00AB599B">
        <w:rPr>
          <w:lang w:val="fr-CA"/>
        </w:rPr>
        <w:t>en les informant que leur collaboration et leur engagement seront de nouveau sollicités lors de l’examen de la question de fond restante</w:t>
      </w:r>
      <w:r w:rsidR="001B5B9C" w:rsidRPr="00AB599B">
        <w:rPr>
          <w:lang w:val="fr-CA"/>
        </w:rPr>
        <w:t>, à savoir</w:t>
      </w:r>
      <w:r w:rsidR="00E270CF" w:rsidRPr="00AB599B">
        <w:rPr>
          <w:lang w:val="fr-CA"/>
        </w:rPr>
        <w:t xml:space="preserve"> l’information de séquençage numérique sur les ressources génétiques. Elle a demandé aux</w:t>
      </w:r>
      <w:r w:rsidR="002C21EC">
        <w:rPr>
          <w:lang w:val="fr-CA"/>
        </w:rPr>
        <w:t xml:space="preserve"> </w:t>
      </w:r>
      <w:r w:rsidR="00941F8B" w:rsidRPr="00AB599B">
        <w:rPr>
          <w:lang w:val="fr-CA"/>
        </w:rPr>
        <w:t>délégués de mettre l’accent sur le côté pratique et de faire des compromis, si nécessaire, lors des travaux de la reprise de la réunion, et de prendre appui sur le positivisme, le caractère constructif et l’esprit de collaboration qui ont marqué leurs travaux à ce jour, afin que la réunion soit un succès.</w:t>
      </w:r>
    </w:p>
    <w:p w14:paraId="1116EA50" w14:textId="77777777" w:rsidR="00301245" w:rsidRPr="00AB599B" w:rsidRDefault="00EB29D6" w:rsidP="0074476B">
      <w:pPr>
        <w:pStyle w:val="CBDAgendaItem"/>
        <w:spacing w:after="0"/>
        <w:outlineLvl w:val="0"/>
        <w:rPr>
          <w:rFonts w:eastAsia="Calibri"/>
          <w:bCs/>
          <w:lang w:val="fr-CA"/>
        </w:rPr>
      </w:pPr>
      <w:bookmarkStart w:id="37" w:name="_Toc200523032"/>
      <w:r w:rsidRPr="00AB599B">
        <w:rPr>
          <w:bCs/>
          <w:lang w:val="fr-CA"/>
        </w:rPr>
        <w:t>Point 2</w:t>
      </w:r>
      <w:bookmarkEnd w:id="37"/>
      <w:r w:rsidRPr="00AB599B">
        <w:rPr>
          <w:rFonts w:eastAsia="Calibri"/>
          <w:bCs/>
          <w:lang w:val="fr-CA"/>
        </w:rPr>
        <w:t xml:space="preserve"> </w:t>
      </w:r>
    </w:p>
    <w:p w14:paraId="1116EA51" w14:textId="77777777" w:rsidR="00C47429" w:rsidRPr="00AB599B" w:rsidRDefault="00EB29D6" w:rsidP="0074476B">
      <w:pPr>
        <w:pStyle w:val="CBDAgendaItem"/>
        <w:spacing w:before="0"/>
        <w:outlineLvl w:val="0"/>
        <w:rPr>
          <w:rFonts w:eastAsia="Calibri"/>
          <w:bCs/>
          <w:lang w:val="fr-CA"/>
        </w:rPr>
      </w:pPr>
      <w:bookmarkStart w:id="38" w:name="_Toc200523033"/>
      <w:r w:rsidRPr="00AB599B">
        <w:rPr>
          <w:rFonts w:eastAsia="Calibri"/>
          <w:bCs/>
          <w:lang w:val="fr-CA"/>
        </w:rPr>
        <w:t>Questions d</w:t>
      </w:r>
      <w:r w:rsidR="009D3F24" w:rsidRPr="00AB599B">
        <w:rPr>
          <w:rFonts w:eastAsia="Calibri"/>
          <w:bCs/>
          <w:lang w:val="fr-CA"/>
        </w:rPr>
        <w:t>’</w:t>
      </w:r>
      <w:r w:rsidRPr="00AB599B">
        <w:rPr>
          <w:rFonts w:eastAsia="Calibri"/>
          <w:bCs/>
          <w:lang w:val="fr-CA"/>
        </w:rPr>
        <w:t>organisation</w:t>
      </w:r>
      <w:bookmarkEnd w:id="38"/>
    </w:p>
    <w:p w14:paraId="1116EA52" w14:textId="0C80EB41" w:rsidR="00C47429" w:rsidRPr="00AB599B" w:rsidRDefault="00EB29D6">
      <w:pPr>
        <w:pStyle w:val="CBDNormalNumber"/>
        <w:rPr>
          <w:lang w:val="fr-CA"/>
        </w:rPr>
      </w:pPr>
      <w:r w:rsidRPr="00AB599B">
        <w:rPr>
          <w:rFonts w:asciiTheme="majorBidi" w:eastAsia="MS Mincho" w:hAnsiTheme="majorBidi" w:cstheme="majorBidi"/>
          <w:color w:val="000000"/>
          <w:kern w:val="22"/>
          <w:lang w:val="fr-CA"/>
        </w:rPr>
        <w:t xml:space="preserve">La </w:t>
      </w:r>
      <w:r w:rsidRPr="00AB599B">
        <w:rPr>
          <w:rFonts w:asciiTheme="majorBidi" w:hAnsiTheme="majorBidi" w:cstheme="majorBidi"/>
          <w:lang w:val="fr-CA"/>
        </w:rPr>
        <w:t>Conférence</w:t>
      </w:r>
      <w:r w:rsidRPr="00AB599B">
        <w:rPr>
          <w:rFonts w:asciiTheme="majorBidi" w:eastAsia="MS Mincho" w:hAnsiTheme="majorBidi" w:cstheme="majorBidi"/>
          <w:color w:val="000000"/>
          <w:kern w:val="22"/>
          <w:lang w:val="fr-CA"/>
        </w:rPr>
        <w:t xml:space="preserve"> des Parties </w:t>
      </w:r>
      <w:r w:rsidR="009D3F24" w:rsidRPr="00AB599B">
        <w:rPr>
          <w:lang w:val="fr-CA"/>
        </w:rPr>
        <w:t>siégeant en tant que</w:t>
      </w:r>
      <w:r w:rsidRPr="00AB599B">
        <w:rPr>
          <w:lang w:val="fr-CA"/>
        </w:rPr>
        <w:t xml:space="preserve"> réunion des Parties au Protocole </w:t>
      </w:r>
      <w:r w:rsidRPr="00AB599B">
        <w:rPr>
          <w:rFonts w:asciiTheme="majorBidi" w:eastAsia="MS Mincho" w:hAnsiTheme="majorBidi" w:cstheme="majorBidi"/>
          <w:color w:val="000000"/>
          <w:kern w:val="22"/>
          <w:lang w:val="fr-CA"/>
        </w:rPr>
        <w:t>a examiné le point 2 de l</w:t>
      </w:r>
      <w:r w:rsidR="009D3F24" w:rsidRPr="00AB599B">
        <w:rPr>
          <w:rFonts w:asciiTheme="majorBidi" w:eastAsia="MS Mincho" w:hAnsiTheme="majorBidi" w:cstheme="majorBidi"/>
          <w:color w:val="000000"/>
          <w:kern w:val="22"/>
          <w:lang w:val="fr-CA"/>
        </w:rPr>
        <w:t>’</w:t>
      </w:r>
      <w:r w:rsidRPr="00AB599B">
        <w:rPr>
          <w:rFonts w:asciiTheme="majorBidi" w:eastAsia="MS Mincho" w:hAnsiTheme="majorBidi" w:cstheme="majorBidi"/>
          <w:color w:val="000000"/>
          <w:kern w:val="22"/>
          <w:lang w:val="fr-CA"/>
        </w:rPr>
        <w:t>ordre du jour à sa 1</w:t>
      </w:r>
      <w:r w:rsidRPr="00AB599B">
        <w:rPr>
          <w:rFonts w:asciiTheme="majorBidi" w:eastAsia="MS Mincho" w:hAnsiTheme="majorBidi" w:cstheme="majorBidi"/>
          <w:color w:val="000000"/>
          <w:kern w:val="22"/>
          <w:vertAlign w:val="superscript"/>
          <w:lang w:val="fr-CA"/>
        </w:rPr>
        <w:t>re</w:t>
      </w:r>
      <w:r w:rsidRPr="00AB599B">
        <w:rPr>
          <w:rFonts w:asciiTheme="majorBidi" w:eastAsia="MS Mincho" w:hAnsiTheme="majorBidi" w:cstheme="majorBidi"/>
          <w:color w:val="000000"/>
          <w:kern w:val="22"/>
          <w:lang w:val="fr-CA"/>
        </w:rPr>
        <w:t xml:space="preserve"> </w:t>
      </w:r>
      <w:r w:rsidR="00AE0345" w:rsidRPr="00AB599B">
        <w:rPr>
          <w:rFonts w:asciiTheme="majorBidi" w:eastAsia="MS Mincho" w:hAnsiTheme="majorBidi" w:cstheme="majorBidi"/>
          <w:color w:val="000000"/>
          <w:kern w:val="22"/>
          <w:lang w:val="fr-CA"/>
        </w:rPr>
        <w:t>séance plénière</w:t>
      </w:r>
      <w:r w:rsidRPr="00AB599B">
        <w:rPr>
          <w:lang w:val="fr-CA"/>
        </w:rPr>
        <w:t>. Elle était saisie d</w:t>
      </w:r>
      <w:r w:rsidR="009D3F24" w:rsidRPr="00AB599B">
        <w:rPr>
          <w:lang w:val="fr-CA"/>
        </w:rPr>
        <w:t>’</w:t>
      </w:r>
      <w:r w:rsidRPr="00AB599B">
        <w:rPr>
          <w:lang w:val="fr-CA"/>
        </w:rPr>
        <w:t>un ordre du jour provisoire</w:t>
      </w:r>
      <w:r w:rsidR="00F148D1" w:rsidRPr="00AB599B">
        <w:rPr>
          <w:rStyle w:val="FootnoteReference"/>
          <w:lang w:val="fr-CA"/>
        </w:rPr>
        <w:footnoteReference w:id="74"/>
      </w:r>
      <w:r w:rsidR="00EE7E33" w:rsidRPr="00AB599B">
        <w:rPr>
          <w:lang w:val="fr-CA"/>
        </w:rPr>
        <w:t>,</w:t>
      </w:r>
      <w:r w:rsidRPr="00AB599B">
        <w:rPr>
          <w:lang w:val="fr-CA"/>
        </w:rPr>
        <w:t xml:space="preserve"> d</w:t>
      </w:r>
      <w:r w:rsidR="009D3F24" w:rsidRPr="00AB599B">
        <w:rPr>
          <w:lang w:val="fr-CA"/>
        </w:rPr>
        <w:t>’</w:t>
      </w:r>
      <w:r w:rsidRPr="00AB599B">
        <w:rPr>
          <w:lang w:val="fr-CA"/>
        </w:rPr>
        <w:t>un ordre du jour</w:t>
      </w:r>
      <w:r w:rsidR="00EE7E33" w:rsidRPr="00AB599B">
        <w:rPr>
          <w:lang w:val="fr-CA"/>
        </w:rPr>
        <w:t xml:space="preserve"> provisoire annoté</w:t>
      </w:r>
      <w:r w:rsidR="00FB5BD2" w:rsidRPr="00AB599B">
        <w:rPr>
          <w:rStyle w:val="FootnoteReference"/>
          <w:lang w:val="fr-CA"/>
        </w:rPr>
        <w:footnoteReference w:id="75"/>
      </w:r>
      <w:r w:rsidRPr="00AB599B">
        <w:rPr>
          <w:lang w:val="fr-CA"/>
        </w:rPr>
        <w:t xml:space="preserve"> et d</w:t>
      </w:r>
      <w:r w:rsidR="009D3F24" w:rsidRPr="00AB599B">
        <w:rPr>
          <w:lang w:val="fr-CA"/>
        </w:rPr>
        <w:t>’</w:t>
      </w:r>
      <w:r w:rsidRPr="00AB599B">
        <w:rPr>
          <w:lang w:val="fr-CA"/>
        </w:rPr>
        <w:t>un</w:t>
      </w:r>
      <w:r w:rsidR="00E31AB4" w:rsidRPr="00AB599B">
        <w:rPr>
          <w:lang w:val="fr-CA"/>
        </w:rPr>
        <w:t>e proposition</w:t>
      </w:r>
      <w:r w:rsidRPr="00AB599B">
        <w:rPr>
          <w:lang w:val="fr-CA"/>
        </w:rPr>
        <w:t xml:space="preserve"> d</w:t>
      </w:r>
      <w:r w:rsidR="009D3F24" w:rsidRPr="00AB599B">
        <w:rPr>
          <w:lang w:val="fr-CA"/>
        </w:rPr>
        <w:t>’</w:t>
      </w:r>
      <w:r w:rsidRPr="00AB599B">
        <w:rPr>
          <w:lang w:val="fr-CA"/>
        </w:rPr>
        <w:t>organisation des travaux</w:t>
      </w:r>
      <w:r w:rsidR="00FB5BD2" w:rsidRPr="00AB599B">
        <w:rPr>
          <w:rStyle w:val="FootnoteReference"/>
          <w:lang w:val="fr-CA"/>
        </w:rPr>
        <w:footnoteReference w:id="76"/>
      </w:r>
      <w:r w:rsidR="00EE7E33" w:rsidRPr="00AB599B">
        <w:rPr>
          <w:lang w:val="fr-CA"/>
        </w:rPr>
        <w:t>.</w:t>
      </w:r>
      <w:r w:rsidRPr="00AB599B">
        <w:rPr>
          <w:lang w:val="fr-CA"/>
        </w:rPr>
        <w:t xml:space="preserve"> Un document d</w:t>
      </w:r>
      <w:r w:rsidR="009D3F24" w:rsidRPr="00AB599B">
        <w:rPr>
          <w:lang w:val="fr-CA"/>
        </w:rPr>
        <w:t>’</w:t>
      </w:r>
      <w:r w:rsidRPr="00AB599B">
        <w:rPr>
          <w:lang w:val="fr-CA"/>
        </w:rPr>
        <w:t>information sur les procédures d</w:t>
      </w:r>
      <w:r w:rsidR="009D3F24" w:rsidRPr="00AB599B">
        <w:rPr>
          <w:lang w:val="fr-CA"/>
        </w:rPr>
        <w:t>’</w:t>
      </w:r>
      <w:r w:rsidRPr="00AB599B">
        <w:rPr>
          <w:lang w:val="fr-CA"/>
        </w:rPr>
        <w:t>élection des vice-présidents de la Conférence des Parties à la Convention et des présidents des organes subsidiaires intergouvernementaux a également été publié au titre du point 2</w:t>
      </w:r>
      <w:r w:rsidR="00EE7E33" w:rsidRPr="00AB599B">
        <w:rPr>
          <w:lang w:val="fr-CA"/>
        </w:rPr>
        <w:t xml:space="preserve"> de l’ordre du jour</w:t>
      </w:r>
      <w:r w:rsidR="009A598A" w:rsidRPr="00AB599B">
        <w:rPr>
          <w:rStyle w:val="FootnoteReference"/>
          <w:lang w:val="fr-CA"/>
        </w:rPr>
        <w:footnoteReference w:id="77"/>
      </w:r>
      <w:r w:rsidR="00EE7E33" w:rsidRPr="00AB599B">
        <w:rPr>
          <w:lang w:val="fr-CA"/>
        </w:rPr>
        <w:t>.</w:t>
      </w:r>
      <w:r w:rsidR="007A7231" w:rsidRPr="00AB599B">
        <w:rPr>
          <w:lang w:val="fr-CA"/>
        </w:rPr>
        <w:t xml:space="preserve">  </w:t>
      </w:r>
    </w:p>
    <w:p w14:paraId="1116EA53" w14:textId="77777777" w:rsidR="00C47429" w:rsidRPr="00AB599B" w:rsidRDefault="00EB29D6">
      <w:pPr>
        <w:pStyle w:val="Para10"/>
        <w:keepNext/>
        <w:ind w:left="924" w:hanging="357"/>
        <w:rPr>
          <w:rStyle w:val="Emphasis"/>
          <w:b/>
          <w:sz w:val="24"/>
          <w:lang w:val="fr-CA"/>
        </w:rPr>
      </w:pPr>
      <w:bookmarkStart w:id="39" w:name="_Hlk180476741"/>
      <w:r w:rsidRPr="00AB599B">
        <w:rPr>
          <w:rStyle w:val="Emphasis"/>
          <w:lang w:val="fr-CA"/>
        </w:rPr>
        <w:t>Élection d</w:t>
      </w:r>
      <w:r w:rsidR="00C66718" w:rsidRPr="00AB599B">
        <w:rPr>
          <w:rStyle w:val="Emphasis"/>
          <w:lang w:val="fr-CA"/>
        </w:rPr>
        <w:t>e la</w:t>
      </w:r>
      <w:r w:rsidRPr="00AB599B">
        <w:rPr>
          <w:rStyle w:val="Emphasis"/>
          <w:lang w:val="fr-CA"/>
        </w:rPr>
        <w:t xml:space="preserve"> </w:t>
      </w:r>
      <w:r w:rsidR="00041126" w:rsidRPr="00AB599B">
        <w:rPr>
          <w:rStyle w:val="Emphasis"/>
          <w:lang w:val="fr-CA"/>
        </w:rPr>
        <w:t>présiden</w:t>
      </w:r>
      <w:r w:rsidR="00A75706" w:rsidRPr="00AB599B">
        <w:rPr>
          <w:rStyle w:val="Emphasis"/>
          <w:lang w:val="fr-CA"/>
        </w:rPr>
        <w:t>ce</w:t>
      </w:r>
    </w:p>
    <w:p w14:paraId="1116EA54" w14:textId="77777777" w:rsidR="00C47429" w:rsidRPr="00AB599B" w:rsidRDefault="00EB29D6">
      <w:pPr>
        <w:pStyle w:val="CBDNormalNumber"/>
        <w:rPr>
          <w:lang w:val="fr-CA"/>
        </w:rPr>
      </w:pPr>
      <w:r w:rsidRPr="00AB599B">
        <w:rPr>
          <w:lang w:val="fr-CA"/>
        </w:rPr>
        <w:t>Conformément au paragraphe 3 de l</w:t>
      </w:r>
      <w:r w:rsidR="009D3F24" w:rsidRPr="00AB599B">
        <w:rPr>
          <w:lang w:val="fr-CA"/>
        </w:rPr>
        <w:t>’</w:t>
      </w:r>
      <w:r w:rsidRPr="00AB599B">
        <w:rPr>
          <w:lang w:val="fr-CA"/>
        </w:rPr>
        <w:t xml:space="preserve">article 26 du Protocole de Nagoya, le </w:t>
      </w:r>
      <w:r w:rsidR="00782CDA" w:rsidRPr="00AB599B">
        <w:rPr>
          <w:lang w:val="fr-CA"/>
        </w:rPr>
        <w:t>bureau</w:t>
      </w:r>
      <w:r w:rsidRPr="00AB599B">
        <w:rPr>
          <w:lang w:val="fr-CA"/>
        </w:rPr>
        <w:t xml:space="preserve"> de la Conférence des Parties à la Convention a également fait office de </w:t>
      </w:r>
      <w:r w:rsidR="00782CDA" w:rsidRPr="00AB599B">
        <w:rPr>
          <w:lang w:val="fr-CA"/>
        </w:rPr>
        <w:t>bureau</w:t>
      </w:r>
      <w:r w:rsidRPr="00AB599B">
        <w:rPr>
          <w:lang w:val="fr-CA"/>
        </w:rPr>
        <w:t xml:space="preserve"> de la Conférence des Parties </w:t>
      </w:r>
      <w:r w:rsidR="009D3F24" w:rsidRPr="00AB599B">
        <w:rPr>
          <w:lang w:val="fr-CA"/>
        </w:rPr>
        <w:t>siégeant en tant que</w:t>
      </w:r>
      <w:r w:rsidRPr="00AB599B">
        <w:rPr>
          <w:lang w:val="fr-CA"/>
        </w:rPr>
        <w:t xml:space="preserve"> réunion des Parties au Protocole. </w:t>
      </w:r>
      <w:r w:rsidRPr="00AB599B">
        <w:rPr>
          <w:bCs/>
          <w:kern w:val="22"/>
          <w:lang w:val="fr-CA"/>
        </w:rPr>
        <w:t>Toutefois, la Colombie n</w:t>
      </w:r>
      <w:r w:rsidR="009D3F24" w:rsidRPr="00AB599B">
        <w:rPr>
          <w:bCs/>
          <w:kern w:val="22"/>
          <w:lang w:val="fr-CA"/>
        </w:rPr>
        <w:t>’</w:t>
      </w:r>
      <w:r w:rsidRPr="00AB599B">
        <w:rPr>
          <w:bCs/>
          <w:kern w:val="22"/>
          <w:lang w:val="fr-CA"/>
        </w:rPr>
        <w:t>étant pas Partie au Protocole de Nagoya, l</w:t>
      </w:r>
      <w:r w:rsidR="004E61B0" w:rsidRPr="00AB599B">
        <w:rPr>
          <w:bCs/>
          <w:kern w:val="22"/>
          <w:lang w:val="fr-CA"/>
        </w:rPr>
        <w:t>a</w:t>
      </w:r>
      <w:r w:rsidRPr="00AB599B">
        <w:rPr>
          <w:bCs/>
          <w:kern w:val="22"/>
          <w:lang w:val="fr-CA"/>
        </w:rPr>
        <w:t xml:space="preserve"> </w:t>
      </w:r>
      <w:r w:rsidR="00041126" w:rsidRPr="00AB599B">
        <w:rPr>
          <w:bCs/>
          <w:kern w:val="22"/>
          <w:lang w:val="fr-CA"/>
        </w:rPr>
        <w:t>président</w:t>
      </w:r>
      <w:r w:rsidR="004E61B0" w:rsidRPr="00AB599B">
        <w:rPr>
          <w:bCs/>
          <w:kern w:val="22"/>
          <w:lang w:val="fr-CA"/>
        </w:rPr>
        <w:t>e</w:t>
      </w:r>
      <w:r w:rsidRPr="00AB599B">
        <w:rPr>
          <w:bCs/>
          <w:kern w:val="22"/>
          <w:lang w:val="fr-CA"/>
        </w:rPr>
        <w:t xml:space="preserve"> de la seizième réunion </w:t>
      </w:r>
      <w:r w:rsidR="0077238D" w:rsidRPr="00AB599B">
        <w:rPr>
          <w:bCs/>
          <w:kern w:val="22"/>
          <w:lang w:val="fr-CA"/>
        </w:rPr>
        <w:t xml:space="preserve">de la Conférence </w:t>
      </w:r>
      <w:r w:rsidRPr="00AB599B">
        <w:rPr>
          <w:bCs/>
          <w:kern w:val="22"/>
          <w:lang w:val="fr-CA"/>
        </w:rPr>
        <w:t>des Parties n</w:t>
      </w:r>
      <w:r w:rsidR="009D3F24" w:rsidRPr="00AB599B">
        <w:rPr>
          <w:bCs/>
          <w:kern w:val="22"/>
          <w:lang w:val="fr-CA"/>
        </w:rPr>
        <w:t>’</w:t>
      </w:r>
      <w:r w:rsidRPr="00AB599B">
        <w:rPr>
          <w:bCs/>
          <w:kern w:val="22"/>
          <w:lang w:val="fr-CA"/>
        </w:rPr>
        <w:t xml:space="preserve">a pas pu présider </w:t>
      </w:r>
      <w:r w:rsidRPr="00AB599B">
        <w:rPr>
          <w:lang w:val="fr-CA"/>
        </w:rPr>
        <w:t xml:space="preserve">la cinquième réunion de la </w:t>
      </w:r>
      <w:r w:rsidRPr="00AB599B">
        <w:rPr>
          <w:rFonts w:asciiTheme="majorBidi" w:hAnsiTheme="majorBidi" w:cstheme="majorBidi"/>
          <w:lang w:val="fr-CA"/>
        </w:rPr>
        <w:t>Conférence</w:t>
      </w:r>
      <w:r w:rsidRPr="00AB599B">
        <w:rPr>
          <w:rFonts w:asciiTheme="majorBidi" w:eastAsia="MS Mincho" w:hAnsiTheme="majorBidi" w:cstheme="majorBidi"/>
          <w:color w:val="000000"/>
          <w:kern w:val="22"/>
          <w:lang w:val="fr-CA"/>
        </w:rPr>
        <w:t xml:space="preserve"> des Parties </w:t>
      </w:r>
      <w:r w:rsidRPr="00AB599B">
        <w:rPr>
          <w:lang w:val="fr-CA"/>
        </w:rPr>
        <w:t>siégeant en tant que réunion des Parties au Protocole.</w:t>
      </w:r>
      <w:r w:rsidRPr="00AB599B">
        <w:rPr>
          <w:snapToGrid w:val="0"/>
          <w:lang w:val="fr-CA"/>
        </w:rPr>
        <w:t xml:space="preserve"> En conséquence, conformément à l</w:t>
      </w:r>
      <w:r w:rsidR="009D3F24" w:rsidRPr="00AB599B">
        <w:rPr>
          <w:snapToGrid w:val="0"/>
          <w:lang w:val="fr-CA"/>
        </w:rPr>
        <w:t>’</w:t>
      </w:r>
      <w:r w:rsidRPr="00AB599B">
        <w:rPr>
          <w:snapToGrid w:val="0"/>
          <w:lang w:val="fr-CA"/>
        </w:rPr>
        <w:t xml:space="preserve">article 21 du règlement intérieur </w:t>
      </w:r>
      <w:r w:rsidR="0077238D" w:rsidRPr="00AB599B">
        <w:rPr>
          <w:snapToGrid w:val="0"/>
          <w:kern w:val="22"/>
          <w:lang w:val="fr-CA"/>
        </w:rPr>
        <w:t>d</w:t>
      </w:r>
      <w:r w:rsidRPr="00AB599B">
        <w:rPr>
          <w:snapToGrid w:val="0"/>
          <w:kern w:val="22"/>
          <w:lang w:val="fr-CA"/>
        </w:rPr>
        <w:t>es réunions de la Conférence des Parties à la Convention</w:t>
      </w:r>
      <w:r w:rsidRPr="00AB599B">
        <w:rPr>
          <w:snapToGrid w:val="0"/>
          <w:lang w:val="fr-CA"/>
        </w:rPr>
        <w:t>, qui s</w:t>
      </w:r>
      <w:r w:rsidR="009D3F24" w:rsidRPr="00AB599B">
        <w:rPr>
          <w:snapToGrid w:val="0"/>
          <w:lang w:val="fr-CA"/>
        </w:rPr>
        <w:t>’</w:t>
      </w:r>
      <w:r w:rsidRPr="00AB599B">
        <w:rPr>
          <w:snapToGrid w:val="0"/>
          <w:lang w:val="fr-CA"/>
        </w:rPr>
        <w:t xml:space="preserve">applique mutatis mutandis </w:t>
      </w:r>
      <w:r w:rsidR="0036038F" w:rsidRPr="00AB599B">
        <w:rPr>
          <w:snapToGrid w:val="0"/>
          <w:lang w:val="fr-CA"/>
        </w:rPr>
        <w:t>au</w:t>
      </w:r>
      <w:r w:rsidRPr="00AB599B">
        <w:rPr>
          <w:snapToGrid w:val="0"/>
          <w:lang w:val="fr-CA"/>
        </w:rPr>
        <w:t xml:space="preserve"> Protocole, à sa première </w:t>
      </w:r>
      <w:r w:rsidR="00AE0345" w:rsidRPr="00AB599B">
        <w:rPr>
          <w:snapToGrid w:val="0"/>
          <w:lang w:val="fr-CA"/>
        </w:rPr>
        <w:t>séance plénière</w:t>
      </w:r>
      <w:r w:rsidRPr="00AB599B">
        <w:rPr>
          <w:snapToGrid w:val="0"/>
          <w:lang w:val="fr-CA"/>
        </w:rPr>
        <w:t xml:space="preserv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élu Nneka Nicholas (Antigua-et-Barbuda) </w:t>
      </w:r>
      <w:r w:rsidR="00041126" w:rsidRPr="00AB599B">
        <w:rPr>
          <w:lang w:val="fr-CA"/>
        </w:rPr>
        <w:t>président</w:t>
      </w:r>
      <w:r w:rsidRPr="00AB599B">
        <w:rPr>
          <w:lang w:val="fr-CA"/>
        </w:rPr>
        <w:t>e de sa cinquième réunion.</w:t>
      </w:r>
      <w:bookmarkEnd w:id="39"/>
    </w:p>
    <w:p w14:paraId="1116EA55" w14:textId="77777777" w:rsidR="00C47429" w:rsidRPr="00AB599B" w:rsidRDefault="00EB29D6">
      <w:pPr>
        <w:pStyle w:val="Para10"/>
        <w:ind w:left="927" w:hanging="360"/>
        <w:rPr>
          <w:rStyle w:val="Emphasis"/>
          <w:lang w:val="fr-CA"/>
        </w:rPr>
      </w:pPr>
      <w:r w:rsidRPr="00AB599B">
        <w:rPr>
          <w:rStyle w:val="Emphasis"/>
          <w:lang w:val="fr-CA"/>
        </w:rPr>
        <w:t>Élection des suppléants</w:t>
      </w:r>
    </w:p>
    <w:p w14:paraId="1116EA56" w14:textId="616A55CA" w:rsidR="00C47429" w:rsidRPr="00AB599B" w:rsidRDefault="00EB29D6">
      <w:pPr>
        <w:pStyle w:val="CBDNormalNumber"/>
        <w:rPr>
          <w:lang w:val="fr-CA"/>
        </w:rPr>
      </w:pPr>
      <w:r w:rsidRPr="00AB599B">
        <w:rPr>
          <w:lang w:val="fr-CA"/>
        </w:rPr>
        <w:t>Conformément à l</w:t>
      </w:r>
      <w:r w:rsidR="009D3F24" w:rsidRPr="00AB599B">
        <w:rPr>
          <w:lang w:val="fr-CA"/>
        </w:rPr>
        <w:t>’</w:t>
      </w:r>
      <w:r w:rsidRPr="00AB599B">
        <w:rPr>
          <w:lang w:val="fr-CA"/>
        </w:rPr>
        <w:t>article 21 du règlement intérieur des réunions de la Conférence des Parties à la Convention, qui s</w:t>
      </w:r>
      <w:r w:rsidR="009D3F24" w:rsidRPr="00AB599B">
        <w:rPr>
          <w:lang w:val="fr-CA"/>
        </w:rPr>
        <w:t>’</w:t>
      </w:r>
      <w:r w:rsidRPr="00AB599B">
        <w:rPr>
          <w:lang w:val="fr-CA"/>
        </w:rPr>
        <w:t xml:space="preserve">applique mutatis mutandis aux réunions des Parties au Protocole, 10 membres du </w:t>
      </w:r>
      <w:r w:rsidR="00782CDA" w:rsidRPr="00AB599B">
        <w:rPr>
          <w:lang w:val="fr-CA"/>
        </w:rPr>
        <w:t>bureau</w:t>
      </w:r>
      <w:r w:rsidRPr="00AB599B">
        <w:rPr>
          <w:lang w:val="fr-CA"/>
        </w:rPr>
        <w:t xml:space="preserve"> avaient été élus par la Conférence des Parties à la Convention à sa quinzième réunion pour siéger jusqu</w:t>
      </w:r>
      <w:r w:rsidR="009D3F24" w:rsidRPr="00AB599B">
        <w:rPr>
          <w:lang w:val="fr-CA"/>
        </w:rPr>
        <w:t>’</w:t>
      </w:r>
      <w:r w:rsidRPr="00AB599B">
        <w:rPr>
          <w:lang w:val="fr-CA"/>
        </w:rPr>
        <w:t xml:space="preserve">à la clôture de la seizième réunion. Par la suite, la Conférence des Parties </w:t>
      </w:r>
      <w:r w:rsidR="009D3F24" w:rsidRPr="00AB599B">
        <w:rPr>
          <w:lang w:val="fr-CA"/>
        </w:rPr>
        <w:t>siégeant en tant que</w:t>
      </w:r>
      <w:r w:rsidRPr="00AB599B">
        <w:rPr>
          <w:lang w:val="fr-CA"/>
        </w:rPr>
        <w:t xml:space="preserve"> réunion des Parties au Protocole avait élu des membres</w:t>
      </w:r>
      <w:r w:rsidR="00E320F5" w:rsidRPr="00AB599B">
        <w:rPr>
          <w:lang w:val="fr-CA"/>
        </w:rPr>
        <w:t xml:space="preserve"> suppléants</w:t>
      </w:r>
      <w:r w:rsidRPr="00AB599B">
        <w:rPr>
          <w:lang w:val="fr-CA"/>
        </w:rPr>
        <w:t xml:space="preserve"> du </w:t>
      </w:r>
      <w:r w:rsidR="00782CDA" w:rsidRPr="00AB599B">
        <w:rPr>
          <w:lang w:val="fr-CA"/>
        </w:rPr>
        <w:t>bureau</w:t>
      </w:r>
      <w:r w:rsidRPr="00AB599B">
        <w:rPr>
          <w:lang w:val="fr-CA"/>
        </w:rPr>
        <w:t xml:space="preserve"> pour les régions où le membre du </w:t>
      </w:r>
      <w:r w:rsidR="00782CDA" w:rsidRPr="00AB599B">
        <w:rPr>
          <w:lang w:val="fr-CA"/>
        </w:rPr>
        <w:t>bureau</w:t>
      </w:r>
      <w:r w:rsidRPr="00AB599B">
        <w:rPr>
          <w:lang w:val="fr-CA"/>
        </w:rPr>
        <w:t xml:space="preserve"> représentait une Partie à la Convention qui n</w:t>
      </w:r>
      <w:r w:rsidR="009D3F24" w:rsidRPr="00AB599B">
        <w:rPr>
          <w:lang w:val="fr-CA"/>
        </w:rPr>
        <w:t>’</w:t>
      </w:r>
      <w:r w:rsidRPr="00AB599B">
        <w:rPr>
          <w:lang w:val="fr-CA"/>
        </w:rPr>
        <w:t xml:space="preserve">était pas Partie au Protocole. Le </w:t>
      </w:r>
      <w:r w:rsidR="00782CDA" w:rsidRPr="00AB599B">
        <w:rPr>
          <w:lang w:val="fr-CA"/>
        </w:rPr>
        <w:t>bureau</w:t>
      </w:r>
      <w:r w:rsidRPr="00AB599B">
        <w:rPr>
          <w:lang w:val="fr-CA"/>
        </w:rPr>
        <w:t xml:space="preserve"> de la cinquième réunion des Parties au Protocole se compos</w:t>
      </w:r>
      <w:r w:rsidR="00B30349" w:rsidRPr="00AB599B">
        <w:rPr>
          <w:lang w:val="fr-CA"/>
        </w:rPr>
        <w:t>e</w:t>
      </w:r>
      <w:r w:rsidRPr="00AB599B">
        <w:rPr>
          <w:lang w:val="fr-CA"/>
        </w:rPr>
        <w:t xml:space="preserve"> donc des membres suivants, en plus d</w:t>
      </w:r>
      <w:r w:rsidR="00A75706" w:rsidRPr="00AB599B">
        <w:rPr>
          <w:lang w:val="fr-CA"/>
        </w:rPr>
        <w:t>e la</w:t>
      </w:r>
      <w:r w:rsidRPr="00AB599B">
        <w:rPr>
          <w:lang w:val="fr-CA"/>
        </w:rPr>
        <w:t xml:space="preserve"> </w:t>
      </w:r>
      <w:r w:rsidR="00041126" w:rsidRPr="00AB599B">
        <w:rPr>
          <w:lang w:val="fr-CA"/>
        </w:rPr>
        <w:t>président</w:t>
      </w:r>
      <w:r w:rsidR="00A75706" w:rsidRPr="00AB599B">
        <w:rPr>
          <w:lang w:val="fr-CA"/>
        </w:rPr>
        <w:t>e</w:t>
      </w:r>
      <w:r w:rsidRPr="00AB599B">
        <w:rPr>
          <w:lang w:val="fr-CA"/>
        </w:rPr>
        <w:t xml:space="preserve"> :</w:t>
      </w:r>
    </w:p>
    <w:p w14:paraId="1116EA57" w14:textId="77777777" w:rsidR="00C47429" w:rsidRPr="00AB599B" w:rsidRDefault="00EB29D6">
      <w:pPr>
        <w:tabs>
          <w:tab w:val="clear" w:pos="1134"/>
        </w:tabs>
        <w:spacing w:after="80"/>
        <w:ind w:left="1701"/>
        <w:rPr>
          <w:rFonts w:eastAsia="Calibri"/>
          <w:lang w:val="fr-CA"/>
        </w:rPr>
      </w:pPr>
      <w:r w:rsidRPr="00AB599B">
        <w:rPr>
          <w:rFonts w:eastAsia="Calibri"/>
          <w:lang w:val="fr-CA"/>
        </w:rPr>
        <w:t>Khangeziwe Mabuza (Eswatini)</w:t>
      </w:r>
      <w:r w:rsidRPr="00AB599B">
        <w:rPr>
          <w:rStyle w:val="FootnoteReference"/>
          <w:rFonts w:eastAsia="Calibri"/>
          <w:lang w:val="fr-CA"/>
        </w:rPr>
        <w:footnoteReference w:id="78"/>
      </w:r>
    </w:p>
    <w:p w14:paraId="1116EA58" w14:textId="77777777" w:rsidR="00C47429" w:rsidRPr="00AB599B" w:rsidRDefault="00EB29D6">
      <w:pPr>
        <w:tabs>
          <w:tab w:val="clear" w:pos="1134"/>
        </w:tabs>
        <w:spacing w:after="80"/>
        <w:ind w:left="1701"/>
        <w:rPr>
          <w:rFonts w:eastAsia="Calibri"/>
          <w:lang w:val="fr-CA"/>
        </w:rPr>
      </w:pPr>
      <w:r w:rsidRPr="00AB599B">
        <w:rPr>
          <w:rFonts w:eastAsia="Calibri"/>
          <w:lang w:val="fr-CA"/>
        </w:rPr>
        <w:lastRenderedPageBreak/>
        <w:t>Moustafa Fouda (Égypte)</w:t>
      </w:r>
    </w:p>
    <w:p w14:paraId="1116EA59" w14:textId="77777777" w:rsidR="00C47429" w:rsidRPr="00AB599B" w:rsidRDefault="00EB29D6">
      <w:pPr>
        <w:tabs>
          <w:tab w:val="clear" w:pos="1134"/>
        </w:tabs>
        <w:spacing w:after="80"/>
        <w:ind w:left="1701"/>
        <w:rPr>
          <w:rFonts w:eastAsia="Calibri"/>
          <w:lang w:val="fr-CA"/>
        </w:rPr>
      </w:pPr>
      <w:r w:rsidRPr="00AB599B">
        <w:rPr>
          <w:rFonts w:eastAsia="Calibri"/>
          <w:lang w:val="fr-CA"/>
        </w:rPr>
        <w:t>Krishneel Nand (Fidji)</w:t>
      </w:r>
    </w:p>
    <w:p w14:paraId="1116EA5A" w14:textId="77777777" w:rsidR="00C47429" w:rsidRPr="00A82ADE" w:rsidRDefault="00EB29D6">
      <w:pPr>
        <w:tabs>
          <w:tab w:val="clear" w:pos="1134"/>
        </w:tabs>
        <w:spacing w:after="80"/>
        <w:ind w:left="1701"/>
        <w:rPr>
          <w:rFonts w:eastAsia="Calibri"/>
          <w:lang w:val="en-AU"/>
        </w:rPr>
      </w:pPr>
      <w:r w:rsidRPr="00A82ADE">
        <w:rPr>
          <w:rFonts w:eastAsia="Calibri"/>
          <w:lang w:val="en-AU"/>
        </w:rPr>
        <w:t>Somaly Chan (Cambodge)</w:t>
      </w:r>
    </w:p>
    <w:p w14:paraId="1116EA5B" w14:textId="77777777" w:rsidR="00C47429" w:rsidRPr="00A82ADE" w:rsidRDefault="00EB29D6">
      <w:pPr>
        <w:tabs>
          <w:tab w:val="clear" w:pos="1134"/>
        </w:tabs>
        <w:spacing w:after="80"/>
        <w:ind w:left="1701"/>
        <w:rPr>
          <w:rFonts w:eastAsia="Calibri"/>
          <w:lang w:val="en-AU"/>
        </w:rPr>
      </w:pPr>
      <w:r w:rsidRPr="00A82ADE">
        <w:rPr>
          <w:rFonts w:eastAsia="Calibri"/>
          <w:lang w:val="en-AU"/>
        </w:rPr>
        <w:t>Sino Tohirzoda (Tadjikistan)</w:t>
      </w:r>
    </w:p>
    <w:p w14:paraId="1116EA5C" w14:textId="77777777" w:rsidR="00C47429" w:rsidRPr="00AB599B" w:rsidRDefault="00EB29D6">
      <w:pPr>
        <w:tabs>
          <w:tab w:val="clear" w:pos="1134"/>
        </w:tabs>
        <w:spacing w:after="80"/>
        <w:ind w:left="1701"/>
        <w:rPr>
          <w:rFonts w:eastAsia="Calibri"/>
          <w:lang w:val="fr-CA"/>
        </w:rPr>
      </w:pPr>
      <w:r w:rsidRPr="00AB599B">
        <w:rPr>
          <w:rFonts w:eastAsia="Calibri"/>
          <w:lang w:val="fr-CA"/>
        </w:rPr>
        <w:t>Angela Lozan (République de Moldova)</w:t>
      </w:r>
    </w:p>
    <w:p w14:paraId="1116EA5D" w14:textId="77777777" w:rsidR="00C47429" w:rsidRPr="00AB599B" w:rsidRDefault="00EB29D6">
      <w:pPr>
        <w:tabs>
          <w:tab w:val="clear" w:pos="1134"/>
        </w:tabs>
        <w:spacing w:after="80"/>
        <w:ind w:left="1701"/>
        <w:rPr>
          <w:rFonts w:eastAsia="Calibri"/>
          <w:lang w:val="fr-CA"/>
        </w:rPr>
      </w:pPr>
      <w:r w:rsidRPr="00AB599B">
        <w:rPr>
          <w:rFonts w:eastAsia="Calibri"/>
          <w:lang w:val="fr-CA"/>
        </w:rPr>
        <w:t>Jesus Guerra Bell (Cuba)</w:t>
      </w:r>
    </w:p>
    <w:p w14:paraId="1116EA5E" w14:textId="77777777" w:rsidR="00C47429" w:rsidRPr="00AB599B" w:rsidRDefault="00EB29D6">
      <w:pPr>
        <w:tabs>
          <w:tab w:val="clear" w:pos="1134"/>
        </w:tabs>
        <w:spacing w:after="80"/>
        <w:ind w:left="1701"/>
        <w:rPr>
          <w:rFonts w:eastAsia="Calibri"/>
          <w:lang w:val="fr-CA"/>
        </w:rPr>
      </w:pPr>
      <w:r w:rsidRPr="00AB599B">
        <w:rPr>
          <w:rFonts w:eastAsia="Calibri"/>
          <w:lang w:val="fr-CA"/>
        </w:rPr>
        <w:t>Corina Sarli (Argentine)</w:t>
      </w:r>
    </w:p>
    <w:p w14:paraId="1116EA5F" w14:textId="77777777" w:rsidR="00C47429" w:rsidRPr="00AB599B" w:rsidRDefault="00EB29D6">
      <w:pPr>
        <w:tabs>
          <w:tab w:val="clear" w:pos="1134"/>
        </w:tabs>
        <w:spacing w:after="80"/>
        <w:ind w:left="1701"/>
        <w:rPr>
          <w:rFonts w:eastAsia="Calibri"/>
          <w:lang w:val="fr-CA"/>
        </w:rPr>
      </w:pPr>
      <w:r w:rsidRPr="00AB599B">
        <w:rPr>
          <w:rFonts w:eastAsia="Calibri"/>
          <w:lang w:val="fr-CA"/>
        </w:rPr>
        <w:t>Eric Schauls (Luxembourg)</w:t>
      </w:r>
    </w:p>
    <w:p w14:paraId="1116EA60" w14:textId="77777777" w:rsidR="00C47429" w:rsidRPr="00AB599B" w:rsidRDefault="00EB29D6">
      <w:pPr>
        <w:tabs>
          <w:tab w:val="clear" w:pos="1134"/>
        </w:tabs>
        <w:spacing w:after="80"/>
        <w:ind w:left="1701"/>
        <w:rPr>
          <w:rFonts w:eastAsia="Calibri"/>
          <w:lang w:val="fr-CA"/>
        </w:rPr>
      </w:pPr>
      <w:r w:rsidRPr="00AB599B">
        <w:rPr>
          <w:rFonts w:eastAsia="Calibri"/>
          <w:lang w:val="fr-CA"/>
        </w:rPr>
        <w:t>Norbert Bärlocher (Suisse)</w:t>
      </w:r>
    </w:p>
    <w:p w14:paraId="1116EA61" w14:textId="77777777"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est convenue que </w:t>
      </w:r>
      <w:r w:rsidRPr="00AB599B">
        <w:rPr>
          <w:bCs/>
          <w:lang w:val="fr-CA"/>
        </w:rPr>
        <w:t>Mm</w:t>
      </w:r>
      <w:r w:rsidR="000F2CD1" w:rsidRPr="00AB599B">
        <w:rPr>
          <w:bCs/>
          <w:lang w:val="fr-CA"/>
        </w:rPr>
        <w:t>e</w:t>
      </w:r>
      <w:r w:rsidRPr="00AB599B">
        <w:rPr>
          <w:bCs/>
          <w:lang w:val="fr-CA"/>
        </w:rPr>
        <w:t xml:space="preserve"> Chan</w:t>
      </w:r>
      <w:r w:rsidRPr="00AB599B">
        <w:rPr>
          <w:lang w:val="fr-CA"/>
        </w:rPr>
        <w:t xml:space="preserve"> </w:t>
      </w:r>
      <w:r w:rsidR="000F2CD1" w:rsidRPr="00AB599B">
        <w:rPr>
          <w:lang w:val="fr-CA"/>
        </w:rPr>
        <w:t>siégerait comme</w:t>
      </w:r>
      <w:r w:rsidRPr="00AB599B">
        <w:rPr>
          <w:lang w:val="fr-CA"/>
        </w:rPr>
        <w:t xml:space="preserve"> </w:t>
      </w:r>
      <w:r w:rsidR="00E9041C" w:rsidRPr="00AB599B">
        <w:rPr>
          <w:lang w:val="fr-CA"/>
        </w:rPr>
        <w:t>r</w:t>
      </w:r>
      <w:r w:rsidRPr="00AB599B">
        <w:rPr>
          <w:lang w:val="fr-CA"/>
        </w:rPr>
        <w:t xml:space="preserve">apporteuse </w:t>
      </w:r>
      <w:r w:rsidR="00F873F6" w:rsidRPr="00AB599B">
        <w:rPr>
          <w:lang w:val="fr-CA"/>
        </w:rPr>
        <w:t>de</w:t>
      </w:r>
      <w:r w:rsidRPr="00AB599B">
        <w:rPr>
          <w:lang w:val="fr-CA"/>
        </w:rPr>
        <w:t xml:space="preserve"> la réunion, comme proposé par le </w:t>
      </w:r>
      <w:r w:rsidR="00782CDA" w:rsidRPr="00AB599B">
        <w:rPr>
          <w:lang w:val="fr-CA"/>
        </w:rPr>
        <w:t>bureau</w:t>
      </w:r>
      <w:r w:rsidRPr="00AB599B">
        <w:rPr>
          <w:lang w:val="fr-CA"/>
        </w:rPr>
        <w:t>.</w:t>
      </w:r>
    </w:p>
    <w:p w14:paraId="1116EA62" w14:textId="77777777" w:rsidR="00C47429" w:rsidRPr="00AB599B" w:rsidRDefault="00717912">
      <w:pPr>
        <w:pStyle w:val="CBDNormalNumber"/>
        <w:rPr>
          <w:lang w:val="fr-CA"/>
        </w:rPr>
      </w:pPr>
      <w:r w:rsidRPr="00AB599B">
        <w:rPr>
          <w:lang w:val="fr-CA"/>
        </w:rPr>
        <w:t>À sa troisième</w:t>
      </w:r>
      <w:r w:rsidR="00EB29D6" w:rsidRPr="00AB599B">
        <w:rPr>
          <w:lang w:val="fr-CA"/>
        </w:rPr>
        <w:t xml:space="preserve"> </w:t>
      </w:r>
      <w:r w:rsidR="00AE0345" w:rsidRPr="00AB599B">
        <w:rPr>
          <w:lang w:val="fr-CA"/>
        </w:rPr>
        <w:t>séance plénière</w:t>
      </w:r>
      <w:r w:rsidR="00EB29D6" w:rsidRPr="00AB599B">
        <w:rPr>
          <w:lang w:val="fr-CA"/>
        </w:rPr>
        <w:t xml:space="preserve">, le 30 octobre, la Conférence des Parties à la Convention a élu les représentants ci-après </w:t>
      </w:r>
      <w:r w:rsidR="00F873F6" w:rsidRPr="00AB599B">
        <w:rPr>
          <w:lang w:val="fr-CA"/>
        </w:rPr>
        <w:t xml:space="preserve">comme </w:t>
      </w:r>
      <w:r w:rsidR="00EB29D6" w:rsidRPr="00AB599B">
        <w:rPr>
          <w:lang w:val="fr-CA"/>
        </w:rPr>
        <w:t xml:space="preserve">membres de son </w:t>
      </w:r>
      <w:r w:rsidR="00782CDA" w:rsidRPr="00AB599B">
        <w:rPr>
          <w:lang w:val="fr-CA"/>
        </w:rPr>
        <w:t>bureau</w:t>
      </w:r>
      <w:r w:rsidR="00EB29D6" w:rsidRPr="00AB599B">
        <w:rPr>
          <w:lang w:val="fr-CA"/>
        </w:rPr>
        <w:t xml:space="preserve"> pour un mandat prenant effet à la clôture de sa seizième réunion, et donc comme </w:t>
      </w:r>
      <w:r w:rsidR="00782CDA" w:rsidRPr="00AB599B">
        <w:rPr>
          <w:lang w:val="fr-CA"/>
        </w:rPr>
        <w:t>b</w:t>
      </w:r>
      <w:r w:rsidR="00EB29D6" w:rsidRPr="00AB599B">
        <w:rPr>
          <w:lang w:val="fr-CA"/>
        </w:rPr>
        <w:t xml:space="preserve">ureau de la Conférence des Parties </w:t>
      </w:r>
      <w:r w:rsidR="009D3F24" w:rsidRPr="00AB599B">
        <w:rPr>
          <w:lang w:val="fr-CA"/>
        </w:rPr>
        <w:t>siégeant en tant que</w:t>
      </w:r>
      <w:r w:rsidR="00EB29D6" w:rsidRPr="00AB599B">
        <w:rPr>
          <w:lang w:val="fr-CA"/>
        </w:rPr>
        <w:t xml:space="preserve"> réunion des Parties au Protocole à la clôture de sa cinquième réunion : </w:t>
      </w:r>
    </w:p>
    <w:p w14:paraId="1116EA63" w14:textId="77777777" w:rsidR="00C47429" w:rsidRPr="00AB599B" w:rsidRDefault="00EB29D6">
      <w:pPr>
        <w:pStyle w:val="CBDNormalNumber"/>
        <w:numPr>
          <w:ilvl w:val="0"/>
          <w:numId w:val="0"/>
        </w:numPr>
        <w:tabs>
          <w:tab w:val="clear" w:pos="567"/>
        </w:tabs>
        <w:ind w:left="1134"/>
        <w:rPr>
          <w:lang w:val="fr-CA"/>
        </w:rPr>
      </w:pPr>
      <w:r w:rsidRPr="00AB599B">
        <w:rPr>
          <w:lang w:val="fr-CA"/>
        </w:rPr>
        <w:t xml:space="preserve">Joséphine Thérèse Babette Beyala Epse Eloundou (Cameroun) </w:t>
      </w:r>
    </w:p>
    <w:p w14:paraId="1116EA64" w14:textId="77777777" w:rsidR="00C47429" w:rsidRPr="00AB599B" w:rsidRDefault="00EB29D6">
      <w:pPr>
        <w:pStyle w:val="CBDNormalNumber"/>
        <w:numPr>
          <w:ilvl w:val="0"/>
          <w:numId w:val="0"/>
        </w:numPr>
        <w:tabs>
          <w:tab w:val="clear" w:pos="567"/>
        </w:tabs>
        <w:ind w:left="1134"/>
        <w:rPr>
          <w:lang w:val="fr-CA"/>
        </w:rPr>
      </w:pPr>
      <w:r w:rsidRPr="00AB599B">
        <w:rPr>
          <w:lang w:val="fr-CA"/>
        </w:rPr>
        <w:t>Jonas Komi Anthé (Togo)</w:t>
      </w:r>
    </w:p>
    <w:p w14:paraId="1116EA65" w14:textId="77777777" w:rsidR="00C47429" w:rsidRPr="00AB599B" w:rsidRDefault="00EB29D6">
      <w:pPr>
        <w:pStyle w:val="CBDNormalNumber"/>
        <w:numPr>
          <w:ilvl w:val="0"/>
          <w:numId w:val="0"/>
        </w:numPr>
        <w:tabs>
          <w:tab w:val="clear" w:pos="567"/>
        </w:tabs>
        <w:ind w:left="1134"/>
        <w:rPr>
          <w:lang w:val="fr-CA"/>
        </w:rPr>
      </w:pPr>
      <w:r w:rsidRPr="00AB599B">
        <w:rPr>
          <w:lang w:val="fr-CA"/>
        </w:rPr>
        <w:t>Bilal Qteshat (Jordanie)</w:t>
      </w:r>
    </w:p>
    <w:p w14:paraId="1116EA66" w14:textId="77777777" w:rsidR="00C47429" w:rsidRPr="00A82ADE" w:rsidRDefault="00EB29D6">
      <w:pPr>
        <w:pStyle w:val="CBDNormalNumber"/>
        <w:numPr>
          <w:ilvl w:val="0"/>
          <w:numId w:val="0"/>
        </w:numPr>
        <w:tabs>
          <w:tab w:val="clear" w:pos="567"/>
        </w:tabs>
        <w:ind w:left="1134"/>
        <w:rPr>
          <w:lang w:val="en-AU"/>
        </w:rPr>
      </w:pPr>
      <w:r w:rsidRPr="00A82ADE">
        <w:rPr>
          <w:lang w:val="en-AU"/>
        </w:rPr>
        <w:t>Illam Atho Mohamed (Maldives)</w:t>
      </w:r>
    </w:p>
    <w:p w14:paraId="1116EA67" w14:textId="77777777" w:rsidR="00C47429" w:rsidRPr="00A82ADE" w:rsidRDefault="00EB29D6">
      <w:pPr>
        <w:pStyle w:val="CBDNormalNumber"/>
        <w:numPr>
          <w:ilvl w:val="0"/>
          <w:numId w:val="0"/>
        </w:numPr>
        <w:tabs>
          <w:tab w:val="clear" w:pos="567"/>
        </w:tabs>
        <w:ind w:left="1134"/>
        <w:rPr>
          <w:lang w:val="en-AU"/>
        </w:rPr>
      </w:pPr>
      <w:r w:rsidRPr="00A82ADE">
        <w:rPr>
          <w:lang w:val="en-AU"/>
        </w:rPr>
        <w:t>Adla Kahrić (Bosnie-Herzégovine)</w:t>
      </w:r>
    </w:p>
    <w:p w14:paraId="1116EA68" w14:textId="77777777" w:rsidR="00C47429" w:rsidRPr="00AB599B" w:rsidRDefault="00EB29D6">
      <w:pPr>
        <w:pStyle w:val="CBDNormalNumber"/>
        <w:numPr>
          <w:ilvl w:val="0"/>
          <w:numId w:val="0"/>
        </w:numPr>
        <w:tabs>
          <w:tab w:val="clear" w:pos="567"/>
        </w:tabs>
        <w:ind w:left="1134"/>
        <w:rPr>
          <w:lang w:val="fr-CA"/>
        </w:rPr>
      </w:pPr>
      <w:r w:rsidRPr="00AB599B">
        <w:rPr>
          <w:lang w:val="fr-CA"/>
        </w:rPr>
        <w:t>Jakhongir Tali</w:t>
      </w:r>
      <w:r w:rsidR="00E338A8" w:rsidRPr="00AB599B">
        <w:rPr>
          <w:lang w:val="fr-CA"/>
        </w:rPr>
        <w:t>pov</w:t>
      </w:r>
      <w:r w:rsidRPr="00AB599B">
        <w:rPr>
          <w:lang w:val="fr-CA"/>
        </w:rPr>
        <w:t xml:space="preserve"> (Ouzbékistan)</w:t>
      </w:r>
    </w:p>
    <w:p w14:paraId="1116EA69" w14:textId="77777777" w:rsidR="00C47429" w:rsidRPr="00AB599B" w:rsidRDefault="00EB29D6">
      <w:pPr>
        <w:pStyle w:val="CBDNormalNumber"/>
        <w:numPr>
          <w:ilvl w:val="0"/>
          <w:numId w:val="0"/>
        </w:numPr>
        <w:tabs>
          <w:tab w:val="clear" w:pos="567"/>
        </w:tabs>
        <w:ind w:left="1134"/>
        <w:rPr>
          <w:lang w:val="fr-CA"/>
        </w:rPr>
      </w:pPr>
      <w:r w:rsidRPr="00AB599B">
        <w:rPr>
          <w:lang w:val="fr-CA"/>
        </w:rPr>
        <w:t>Corina Sarli (Argentine)</w:t>
      </w:r>
    </w:p>
    <w:p w14:paraId="1116EA6A" w14:textId="77777777" w:rsidR="00C47429" w:rsidRPr="00AB599B" w:rsidRDefault="00EB29D6">
      <w:pPr>
        <w:pStyle w:val="CBDNormalNumber"/>
        <w:numPr>
          <w:ilvl w:val="0"/>
          <w:numId w:val="0"/>
        </w:numPr>
        <w:tabs>
          <w:tab w:val="clear" w:pos="567"/>
        </w:tabs>
        <w:ind w:left="1134"/>
        <w:rPr>
          <w:lang w:val="fr-CA"/>
        </w:rPr>
      </w:pPr>
      <w:r w:rsidRPr="00AB599B">
        <w:rPr>
          <w:lang w:val="fr-CA"/>
        </w:rPr>
        <w:t>Gillian Guthrie (Jamaïque)</w:t>
      </w:r>
    </w:p>
    <w:p w14:paraId="1116EA6B" w14:textId="77777777" w:rsidR="00C47429" w:rsidRPr="00AB599B" w:rsidRDefault="00EB29D6">
      <w:pPr>
        <w:pStyle w:val="CBDNormalNumber"/>
        <w:numPr>
          <w:ilvl w:val="0"/>
          <w:numId w:val="0"/>
        </w:numPr>
        <w:tabs>
          <w:tab w:val="clear" w:pos="567"/>
        </w:tabs>
        <w:ind w:left="1134"/>
        <w:rPr>
          <w:lang w:val="fr-CA"/>
        </w:rPr>
      </w:pPr>
      <w:r w:rsidRPr="00AB599B">
        <w:rPr>
          <w:lang w:val="fr-CA"/>
        </w:rPr>
        <w:t>Gaute Hanssen (Norvège)</w:t>
      </w:r>
    </w:p>
    <w:p w14:paraId="1116EA6C" w14:textId="77777777" w:rsidR="00C47429" w:rsidRPr="00AB599B" w:rsidRDefault="00EB29D6">
      <w:pPr>
        <w:pStyle w:val="CBDNormalNumber"/>
        <w:numPr>
          <w:ilvl w:val="0"/>
          <w:numId w:val="0"/>
        </w:numPr>
        <w:tabs>
          <w:tab w:val="clear" w:pos="567"/>
        </w:tabs>
        <w:ind w:left="1134"/>
        <w:rPr>
          <w:lang w:val="fr-CA"/>
        </w:rPr>
      </w:pPr>
      <w:r w:rsidRPr="00AB599B">
        <w:rPr>
          <w:lang w:val="fr-CA"/>
        </w:rPr>
        <w:t>Eric Schauls (Luxembourg)</w:t>
      </w:r>
    </w:p>
    <w:p w14:paraId="1116EA6D" w14:textId="77777777" w:rsidR="00C47429" w:rsidRPr="00AB599B" w:rsidRDefault="00717912">
      <w:pPr>
        <w:pStyle w:val="CBDNormalNumber"/>
        <w:rPr>
          <w:lang w:val="fr-CA"/>
        </w:rPr>
      </w:pPr>
      <w:r w:rsidRPr="00AB599B">
        <w:rPr>
          <w:lang w:val="fr-CA"/>
        </w:rPr>
        <w:t>À sa quatrième</w:t>
      </w:r>
      <w:r w:rsidR="00EB29D6" w:rsidRPr="00AB599B">
        <w:rPr>
          <w:lang w:val="fr-CA"/>
        </w:rPr>
        <w:t xml:space="preserve"> </w:t>
      </w:r>
      <w:r w:rsidR="00AE0345" w:rsidRPr="00AB599B">
        <w:rPr>
          <w:lang w:val="fr-CA"/>
        </w:rPr>
        <w:t>séance plénière</w:t>
      </w:r>
      <w:r w:rsidR="00EB29D6" w:rsidRPr="00AB599B">
        <w:rPr>
          <w:lang w:val="fr-CA"/>
        </w:rPr>
        <w:t>, le 31 octobre, conformément au paragraphe 3 de l</w:t>
      </w:r>
      <w:r w:rsidR="009D3F24" w:rsidRPr="00AB599B">
        <w:rPr>
          <w:lang w:val="fr-CA"/>
        </w:rPr>
        <w:t>’</w:t>
      </w:r>
      <w:r w:rsidR="00EB29D6" w:rsidRPr="00AB599B">
        <w:rPr>
          <w:lang w:val="fr-CA"/>
        </w:rPr>
        <w:t xml:space="preserve">article 26 du Protocole, la Conférence des Parties </w:t>
      </w:r>
      <w:r w:rsidR="009D3F24" w:rsidRPr="00AB599B">
        <w:rPr>
          <w:lang w:val="fr-CA"/>
        </w:rPr>
        <w:t>siégeant en tant que</w:t>
      </w:r>
      <w:r w:rsidR="00EB29D6" w:rsidRPr="00AB599B">
        <w:rPr>
          <w:lang w:val="fr-CA"/>
        </w:rPr>
        <w:t xml:space="preserve"> réunion des Parties au Protocole a élu Ditta Greguss (Hongrie), Kumar Mambetaliev (Kirghizistan) et Jeremiah Edmund (Sainte-Lucie) </w:t>
      </w:r>
      <w:r w:rsidR="002B2AC1" w:rsidRPr="00AB599B">
        <w:rPr>
          <w:lang w:val="fr-CA"/>
        </w:rPr>
        <w:t xml:space="preserve">comme </w:t>
      </w:r>
      <w:r w:rsidR="00EB29D6" w:rsidRPr="00AB599B">
        <w:rPr>
          <w:lang w:val="fr-CA"/>
        </w:rPr>
        <w:t xml:space="preserve">membres du </w:t>
      </w:r>
      <w:r w:rsidR="00782CDA" w:rsidRPr="00AB599B">
        <w:rPr>
          <w:lang w:val="fr-CA"/>
        </w:rPr>
        <w:t>bureau</w:t>
      </w:r>
      <w:r w:rsidR="00EB29D6" w:rsidRPr="00AB599B">
        <w:rPr>
          <w:lang w:val="fr-CA"/>
        </w:rPr>
        <w:t xml:space="preserve"> du Protocole de Nagoya, en remplacement d</w:t>
      </w:r>
      <w:r w:rsidR="009D3F24" w:rsidRPr="00AB599B">
        <w:rPr>
          <w:lang w:val="fr-CA"/>
        </w:rPr>
        <w:t>’</w:t>
      </w:r>
      <w:r w:rsidR="00EB29D6" w:rsidRPr="00AB599B">
        <w:rPr>
          <w:lang w:val="fr-CA"/>
        </w:rPr>
        <w:t xml:space="preserve">Adla Kahrić (Bosnie-Herzégovine), Jakhongir Talipov (Ouzbékistan) et Gillian Guthrie (Jamaïque), </w:t>
      </w:r>
      <w:r w:rsidR="002B2AC1" w:rsidRPr="00AB599B">
        <w:rPr>
          <w:lang w:val="fr-CA"/>
        </w:rPr>
        <w:t>étant donné</w:t>
      </w:r>
      <w:r w:rsidR="00EB29D6" w:rsidRPr="00AB599B">
        <w:rPr>
          <w:lang w:val="fr-CA"/>
        </w:rPr>
        <w:t xml:space="preserve"> que </w:t>
      </w:r>
      <w:r w:rsidR="002B2AC1" w:rsidRPr="00AB599B">
        <w:rPr>
          <w:lang w:val="fr-CA"/>
        </w:rPr>
        <w:t xml:space="preserve">la </w:t>
      </w:r>
      <w:r w:rsidR="00EB29D6" w:rsidRPr="00AB599B">
        <w:rPr>
          <w:lang w:val="fr-CA"/>
        </w:rPr>
        <w:t xml:space="preserve">Bosnie-Herzégovine, </w:t>
      </w:r>
      <w:r w:rsidR="002B2AC1" w:rsidRPr="00AB599B">
        <w:rPr>
          <w:lang w:val="fr-CA"/>
        </w:rPr>
        <w:t>l’</w:t>
      </w:r>
      <w:r w:rsidR="00EB29D6" w:rsidRPr="00AB599B">
        <w:rPr>
          <w:lang w:val="fr-CA"/>
        </w:rPr>
        <w:t xml:space="preserve">Ouzbékistan et </w:t>
      </w:r>
      <w:r w:rsidR="002B2AC1" w:rsidRPr="00AB599B">
        <w:rPr>
          <w:lang w:val="fr-CA"/>
        </w:rPr>
        <w:t xml:space="preserve">la </w:t>
      </w:r>
      <w:r w:rsidR="00EB29D6" w:rsidRPr="00AB599B">
        <w:rPr>
          <w:lang w:val="fr-CA"/>
        </w:rPr>
        <w:t>Jamaïque n</w:t>
      </w:r>
      <w:r w:rsidR="009D3F24" w:rsidRPr="00AB599B">
        <w:rPr>
          <w:lang w:val="fr-CA"/>
        </w:rPr>
        <w:t>’</w:t>
      </w:r>
      <w:r w:rsidR="00EB29D6" w:rsidRPr="00AB599B">
        <w:rPr>
          <w:lang w:val="fr-CA"/>
        </w:rPr>
        <w:t xml:space="preserve">étaient pas </w:t>
      </w:r>
      <w:r w:rsidR="002B2AC1" w:rsidRPr="00AB599B">
        <w:rPr>
          <w:lang w:val="fr-CA"/>
        </w:rPr>
        <w:t>P</w:t>
      </w:r>
      <w:r w:rsidR="00EB29D6" w:rsidRPr="00AB599B">
        <w:rPr>
          <w:lang w:val="fr-CA"/>
        </w:rPr>
        <w:t>arties au Protocole.</w:t>
      </w:r>
    </w:p>
    <w:p w14:paraId="1116EA6E" w14:textId="77777777" w:rsidR="00C47429" w:rsidRPr="00AB599B" w:rsidRDefault="00EB29D6">
      <w:pPr>
        <w:pStyle w:val="Para10"/>
        <w:keepNext/>
        <w:ind w:left="924" w:hanging="357"/>
        <w:rPr>
          <w:rStyle w:val="Emphasis"/>
          <w:lang w:val="fr-CA"/>
        </w:rPr>
      </w:pPr>
      <w:r w:rsidRPr="00AB599B">
        <w:rPr>
          <w:rStyle w:val="Emphasis"/>
          <w:lang w:val="fr-CA"/>
        </w:rPr>
        <w:t>Adoption de l</w:t>
      </w:r>
      <w:r w:rsidR="009D3F24" w:rsidRPr="00AB599B">
        <w:rPr>
          <w:rStyle w:val="Emphasis"/>
          <w:lang w:val="fr-CA"/>
        </w:rPr>
        <w:t>’</w:t>
      </w:r>
      <w:r w:rsidRPr="00AB599B">
        <w:rPr>
          <w:rStyle w:val="Emphasis"/>
          <w:lang w:val="fr-CA"/>
        </w:rPr>
        <w:t xml:space="preserve">ordre du jour </w:t>
      </w:r>
    </w:p>
    <w:p w14:paraId="1116EA6F" w14:textId="77777777" w:rsidR="00C47429" w:rsidRPr="00AB599B" w:rsidRDefault="00EB29D6">
      <w:pPr>
        <w:pStyle w:val="CBDNormalNumber"/>
        <w:rPr>
          <w:rFonts w:eastAsia="Calibri"/>
          <w:lang w:val="fr-CA"/>
        </w:rPr>
      </w:pPr>
      <w:r w:rsidRPr="00AB599B">
        <w:rPr>
          <w:rFonts w:eastAsia="Calibri"/>
          <w:lang w:val="fr-CA"/>
        </w:rPr>
        <w:t xml:space="preserve">À sa </w:t>
      </w:r>
      <w:r w:rsidR="00717912" w:rsidRPr="00AB599B">
        <w:rPr>
          <w:rFonts w:eastAsia="Calibri"/>
          <w:lang w:val="fr-CA"/>
        </w:rPr>
        <w:t>première</w:t>
      </w:r>
      <w:r w:rsidRPr="00AB599B">
        <w:rPr>
          <w:rFonts w:eastAsia="Calibri"/>
          <w:lang w:val="fr-CA"/>
        </w:rPr>
        <w:t xml:space="preserve"> </w:t>
      </w:r>
      <w:r w:rsidR="00AE0345" w:rsidRPr="00AB599B">
        <w:rPr>
          <w:rFonts w:eastAsia="Calibri"/>
          <w:lang w:val="fr-CA"/>
        </w:rPr>
        <w:t>séance plénière</w:t>
      </w:r>
      <w:r w:rsidRPr="00AB599B">
        <w:rPr>
          <w:rFonts w:eastAsia="Calibri"/>
          <w:lang w:val="fr-CA"/>
        </w:rPr>
        <w:t xml:space="preserve">, la Conférence des Parties </w:t>
      </w:r>
      <w:r w:rsidR="009D3F24" w:rsidRPr="00AB599B">
        <w:rPr>
          <w:rFonts w:eastAsia="Calibri"/>
          <w:lang w:val="fr-CA"/>
        </w:rPr>
        <w:t>siégeant en tant que</w:t>
      </w:r>
      <w:r w:rsidRPr="00AB599B">
        <w:rPr>
          <w:rFonts w:eastAsia="Calibri"/>
          <w:lang w:val="fr-CA"/>
        </w:rPr>
        <w:t xml:space="preserve"> réunion des Parties au Protocole a adopté l</w:t>
      </w:r>
      <w:r w:rsidR="009D3F24" w:rsidRPr="00AB599B">
        <w:rPr>
          <w:rFonts w:eastAsia="Calibri"/>
          <w:lang w:val="fr-CA"/>
        </w:rPr>
        <w:t>’</w:t>
      </w:r>
      <w:r w:rsidRPr="00AB599B">
        <w:rPr>
          <w:rFonts w:eastAsia="Calibri"/>
          <w:lang w:val="fr-CA"/>
        </w:rPr>
        <w:t>ordre du jour suivant</w:t>
      </w:r>
      <w:r w:rsidR="009F0364" w:rsidRPr="00AB599B">
        <w:rPr>
          <w:rFonts w:eastAsia="Calibri"/>
          <w:lang w:val="fr-CA"/>
        </w:rPr>
        <w:t xml:space="preserve">, </w:t>
      </w:r>
      <w:r w:rsidRPr="00AB599B">
        <w:rPr>
          <w:rFonts w:eastAsia="Calibri"/>
          <w:lang w:val="fr-CA"/>
        </w:rPr>
        <w:t>sur la base de l</w:t>
      </w:r>
      <w:r w:rsidR="009D3F24" w:rsidRPr="00AB599B">
        <w:rPr>
          <w:rFonts w:eastAsia="Calibri"/>
          <w:lang w:val="fr-CA"/>
        </w:rPr>
        <w:t>’</w:t>
      </w:r>
      <w:r w:rsidRPr="00AB599B">
        <w:rPr>
          <w:rFonts w:eastAsia="Calibri"/>
          <w:lang w:val="fr-CA"/>
        </w:rPr>
        <w:t xml:space="preserve">ordre du jour provisoire établi par le </w:t>
      </w:r>
      <w:r w:rsidR="00782CDA" w:rsidRPr="00AB599B">
        <w:rPr>
          <w:rFonts w:eastAsia="Calibri"/>
          <w:lang w:val="fr-CA"/>
        </w:rPr>
        <w:t>s</w:t>
      </w:r>
      <w:r w:rsidRPr="00AB599B">
        <w:rPr>
          <w:rFonts w:eastAsia="Calibri"/>
          <w:lang w:val="fr-CA"/>
        </w:rPr>
        <w:t xml:space="preserve">ecrétariat en consultation avec le </w:t>
      </w:r>
      <w:r w:rsidR="00782CDA" w:rsidRPr="00AB599B">
        <w:rPr>
          <w:rFonts w:eastAsia="Calibri"/>
          <w:lang w:val="fr-CA"/>
        </w:rPr>
        <w:t>b</w:t>
      </w:r>
      <w:r w:rsidRPr="00AB599B">
        <w:rPr>
          <w:rFonts w:eastAsia="Calibri"/>
          <w:lang w:val="fr-CA"/>
        </w:rPr>
        <w:t>ureau :</w:t>
      </w:r>
    </w:p>
    <w:p w14:paraId="1116EA70"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w:t>
      </w:r>
      <w:r w:rsidRPr="00AB599B">
        <w:rPr>
          <w:rFonts w:eastAsia="Calibri"/>
          <w:lang w:val="fr-CA"/>
        </w:rPr>
        <w:tab/>
        <w:t>Ouverture de la réunion.</w:t>
      </w:r>
    </w:p>
    <w:p w14:paraId="1116EA71"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2.</w:t>
      </w:r>
      <w:r w:rsidRPr="00AB599B">
        <w:rPr>
          <w:rFonts w:eastAsia="Calibri"/>
          <w:lang w:val="fr-CA"/>
        </w:rPr>
        <w:tab/>
        <w:t>Questions d</w:t>
      </w:r>
      <w:r w:rsidR="009D3F24" w:rsidRPr="00AB599B">
        <w:rPr>
          <w:rFonts w:eastAsia="Calibri"/>
          <w:lang w:val="fr-CA"/>
        </w:rPr>
        <w:t>’</w:t>
      </w:r>
      <w:r w:rsidRPr="00AB599B">
        <w:rPr>
          <w:rFonts w:eastAsia="Calibri"/>
          <w:lang w:val="fr-CA"/>
        </w:rPr>
        <w:t>organisation.</w:t>
      </w:r>
    </w:p>
    <w:p w14:paraId="1116EA72"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3.</w:t>
      </w:r>
      <w:r w:rsidRPr="00AB599B">
        <w:rPr>
          <w:rFonts w:eastAsia="Calibri"/>
          <w:lang w:val="fr-CA"/>
        </w:rPr>
        <w:tab/>
        <w:t xml:space="preserve">Rapport sur les pouvoirs des représentants à la cinquième réunion de la Conférence des Parties </w:t>
      </w:r>
      <w:r w:rsidR="009D3F24" w:rsidRPr="00AB599B">
        <w:rPr>
          <w:rFonts w:eastAsia="Calibri"/>
          <w:lang w:val="fr-CA"/>
        </w:rPr>
        <w:t>siégeant en tant que</w:t>
      </w:r>
      <w:r w:rsidRPr="00AB599B">
        <w:rPr>
          <w:rFonts w:eastAsia="Calibri"/>
          <w:lang w:val="fr-CA"/>
        </w:rPr>
        <w:t xml:space="preserve"> réunion des Parties au Protocole de Nagoya.</w:t>
      </w:r>
    </w:p>
    <w:p w14:paraId="1116EA73"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4.</w:t>
      </w:r>
      <w:r w:rsidRPr="00AB599B">
        <w:rPr>
          <w:rFonts w:eastAsia="Calibri"/>
          <w:lang w:val="fr-CA"/>
        </w:rPr>
        <w:tab/>
        <w:t>Rapports des organes subsidiaires.</w:t>
      </w:r>
    </w:p>
    <w:p w14:paraId="1116EA74"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5.</w:t>
      </w:r>
      <w:r w:rsidRPr="00AB599B">
        <w:rPr>
          <w:rFonts w:eastAsia="Calibri"/>
          <w:lang w:val="fr-CA"/>
        </w:rPr>
        <w:tab/>
        <w:t xml:space="preserve">Rapport du Comité </w:t>
      </w:r>
      <w:r w:rsidR="00D9224A" w:rsidRPr="00AB599B">
        <w:rPr>
          <w:rFonts w:eastAsia="Calibri"/>
          <w:lang w:val="fr-CA"/>
        </w:rPr>
        <w:t>chargé</w:t>
      </w:r>
      <w:r w:rsidRPr="00AB599B">
        <w:rPr>
          <w:rFonts w:eastAsia="Calibri"/>
          <w:lang w:val="fr-CA"/>
        </w:rPr>
        <w:t xml:space="preserve"> du respect des </w:t>
      </w:r>
      <w:r w:rsidR="00D9224A" w:rsidRPr="00AB599B">
        <w:rPr>
          <w:rFonts w:eastAsia="Calibri"/>
          <w:lang w:val="fr-CA"/>
        </w:rPr>
        <w:t>obliga</w:t>
      </w:r>
      <w:r w:rsidRPr="00AB599B">
        <w:rPr>
          <w:rFonts w:eastAsia="Calibri"/>
          <w:lang w:val="fr-CA"/>
        </w:rPr>
        <w:t>tions.</w:t>
      </w:r>
    </w:p>
    <w:p w14:paraId="1116EA75"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lastRenderedPageBreak/>
        <w:t>6.</w:t>
      </w:r>
      <w:r w:rsidRPr="00AB599B">
        <w:rPr>
          <w:rFonts w:eastAsia="Calibri"/>
          <w:lang w:val="fr-CA"/>
        </w:rPr>
        <w:tab/>
        <w:t>Administration du Protocole et budget des fonds d</w:t>
      </w:r>
      <w:r w:rsidR="009D3F24" w:rsidRPr="00AB599B">
        <w:rPr>
          <w:rFonts w:eastAsia="Calibri"/>
          <w:lang w:val="fr-CA"/>
        </w:rPr>
        <w:t>’</w:t>
      </w:r>
      <w:r w:rsidRPr="00AB599B">
        <w:rPr>
          <w:rFonts w:eastAsia="Calibri"/>
          <w:lang w:val="fr-CA"/>
        </w:rPr>
        <w:t>affectation spéciale.</w:t>
      </w:r>
    </w:p>
    <w:p w14:paraId="1116EA76"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7.</w:t>
      </w:r>
      <w:r w:rsidRPr="00AB599B">
        <w:rPr>
          <w:rFonts w:eastAsia="Calibri"/>
          <w:lang w:val="fr-CA"/>
        </w:rPr>
        <w:tab/>
        <w:t>Mécanisme</w:t>
      </w:r>
      <w:r w:rsidR="00D9224A" w:rsidRPr="00AB599B">
        <w:rPr>
          <w:rFonts w:eastAsia="Calibri"/>
          <w:lang w:val="fr-CA"/>
        </w:rPr>
        <w:t xml:space="preserve"> de financement</w:t>
      </w:r>
      <w:r w:rsidRPr="00AB599B">
        <w:rPr>
          <w:rFonts w:eastAsia="Calibri"/>
          <w:lang w:val="fr-CA"/>
        </w:rPr>
        <w:t xml:space="preserve"> et ressources financi</w:t>
      </w:r>
      <w:r w:rsidR="00D9224A" w:rsidRPr="00AB599B">
        <w:rPr>
          <w:rFonts w:eastAsia="Calibri"/>
          <w:lang w:val="fr-CA"/>
        </w:rPr>
        <w:t>è</w:t>
      </w:r>
      <w:r w:rsidRPr="00AB599B">
        <w:rPr>
          <w:rFonts w:eastAsia="Calibri"/>
          <w:lang w:val="fr-CA"/>
        </w:rPr>
        <w:t>r</w:t>
      </w:r>
      <w:r w:rsidR="00D9224A" w:rsidRPr="00AB599B">
        <w:rPr>
          <w:rFonts w:eastAsia="Calibri"/>
          <w:lang w:val="fr-CA"/>
        </w:rPr>
        <w:t>e</w:t>
      </w:r>
      <w:r w:rsidRPr="00AB599B">
        <w:rPr>
          <w:rFonts w:eastAsia="Calibri"/>
          <w:lang w:val="fr-CA"/>
        </w:rPr>
        <w:t>s.</w:t>
      </w:r>
    </w:p>
    <w:p w14:paraId="1116EA77" w14:textId="73780A40"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8.</w:t>
      </w:r>
      <w:r w:rsidRPr="00AB599B">
        <w:rPr>
          <w:rFonts w:eastAsia="Calibri"/>
          <w:lang w:val="fr-CA"/>
        </w:rPr>
        <w:tab/>
      </w:r>
      <w:r w:rsidR="00357AD7">
        <w:rPr>
          <w:rFonts w:eastAsia="Calibri"/>
          <w:lang w:val="fr-CA"/>
        </w:rPr>
        <w:t>Création</w:t>
      </w:r>
      <w:r w:rsidR="00D9224A" w:rsidRPr="00AB599B">
        <w:rPr>
          <w:rFonts w:eastAsia="Calibri"/>
          <w:lang w:val="fr-CA"/>
        </w:rPr>
        <w:t xml:space="preserve"> et renforcement</w:t>
      </w:r>
      <w:r w:rsidRPr="00AB599B">
        <w:rPr>
          <w:rFonts w:eastAsia="Calibri"/>
          <w:lang w:val="fr-CA"/>
        </w:rPr>
        <w:t xml:space="preserve"> des capacités</w:t>
      </w:r>
      <w:r w:rsidR="00D9224A" w:rsidRPr="00AB599B">
        <w:rPr>
          <w:rFonts w:eastAsia="Calibri"/>
          <w:lang w:val="fr-CA"/>
        </w:rPr>
        <w:t>,</w:t>
      </w:r>
      <w:r w:rsidRPr="00AB599B">
        <w:rPr>
          <w:rFonts w:eastAsia="Calibri"/>
          <w:lang w:val="fr-CA"/>
        </w:rPr>
        <w:t xml:space="preserve"> et sensibilisation.</w:t>
      </w:r>
    </w:p>
    <w:p w14:paraId="1116EA78"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9.</w:t>
      </w:r>
      <w:r w:rsidRPr="00AB599B">
        <w:rPr>
          <w:rFonts w:eastAsia="Calibri"/>
          <w:lang w:val="fr-CA"/>
        </w:rPr>
        <w:tab/>
        <w:t>Centre d</w:t>
      </w:r>
      <w:r w:rsidR="009D3F24" w:rsidRPr="00AB599B">
        <w:rPr>
          <w:rFonts w:eastAsia="Calibri"/>
          <w:lang w:val="fr-CA"/>
        </w:rPr>
        <w:t>’</w:t>
      </w:r>
      <w:r w:rsidRPr="00AB599B">
        <w:rPr>
          <w:rFonts w:eastAsia="Calibri"/>
          <w:lang w:val="fr-CA"/>
        </w:rPr>
        <w:t>échange sur l</w:t>
      </w:r>
      <w:r w:rsidR="009D3F24" w:rsidRPr="00AB599B">
        <w:rPr>
          <w:rFonts w:eastAsia="Calibri"/>
          <w:lang w:val="fr-CA"/>
        </w:rPr>
        <w:t>’</w:t>
      </w:r>
      <w:r w:rsidRPr="00AB599B">
        <w:rPr>
          <w:rFonts w:eastAsia="Calibri"/>
          <w:lang w:val="fr-CA"/>
        </w:rPr>
        <w:t>accès et le partage des avantages et partage d</w:t>
      </w:r>
      <w:r w:rsidR="00D9224A" w:rsidRPr="00AB599B">
        <w:rPr>
          <w:rFonts w:eastAsia="Calibri"/>
          <w:lang w:val="fr-CA"/>
        </w:rPr>
        <w:t>’</w:t>
      </w:r>
      <w:r w:rsidRPr="00AB599B">
        <w:rPr>
          <w:rFonts w:eastAsia="Calibri"/>
          <w:lang w:val="fr-CA"/>
        </w:rPr>
        <w:t>informations.</w:t>
      </w:r>
    </w:p>
    <w:p w14:paraId="1116EA79"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10.</w:t>
      </w:r>
      <w:r w:rsidRPr="00AB599B">
        <w:rPr>
          <w:rFonts w:eastAsia="Calibri"/>
          <w:lang w:val="fr-CA"/>
        </w:rPr>
        <w:tab/>
        <w:t>Évaluation et examen de l</w:t>
      </w:r>
      <w:r w:rsidR="009D3F24" w:rsidRPr="00AB599B">
        <w:rPr>
          <w:rFonts w:eastAsia="Calibri"/>
          <w:lang w:val="fr-CA"/>
        </w:rPr>
        <w:t>’</w:t>
      </w:r>
      <w:r w:rsidRPr="00AB599B">
        <w:rPr>
          <w:rFonts w:eastAsia="Calibri"/>
          <w:lang w:val="fr-CA"/>
        </w:rPr>
        <w:t>efficacité du Protocole.</w:t>
      </w:r>
    </w:p>
    <w:p w14:paraId="1116EA7A"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11.</w:t>
      </w:r>
      <w:r w:rsidRPr="00AB599B">
        <w:rPr>
          <w:rFonts w:eastAsia="Calibri"/>
          <w:lang w:val="fr-CA"/>
        </w:rPr>
        <w:tab/>
        <w:t xml:space="preserve">Coopération avec </w:t>
      </w:r>
      <w:r w:rsidR="0093657C" w:rsidRPr="00AB599B">
        <w:rPr>
          <w:rFonts w:eastAsia="Calibri"/>
          <w:lang w:val="fr-CA"/>
        </w:rPr>
        <w:t>d</w:t>
      </w:r>
      <w:r w:rsidRPr="00AB599B">
        <w:rPr>
          <w:rFonts w:eastAsia="Calibri"/>
          <w:lang w:val="fr-CA"/>
        </w:rPr>
        <w:t xml:space="preserve">es organisations internationales, </w:t>
      </w:r>
      <w:r w:rsidR="0093657C" w:rsidRPr="00AB599B">
        <w:rPr>
          <w:rFonts w:eastAsia="Calibri"/>
          <w:lang w:val="fr-CA"/>
        </w:rPr>
        <w:t>d</w:t>
      </w:r>
      <w:r w:rsidRPr="00AB599B">
        <w:rPr>
          <w:rFonts w:eastAsia="Calibri"/>
          <w:lang w:val="fr-CA"/>
        </w:rPr>
        <w:t>es organismes créés en vertu d</w:t>
      </w:r>
      <w:r w:rsidR="009D3F24" w:rsidRPr="00AB599B">
        <w:rPr>
          <w:rFonts w:eastAsia="Calibri"/>
          <w:lang w:val="fr-CA"/>
        </w:rPr>
        <w:t>’</w:t>
      </w:r>
      <w:r w:rsidRPr="00AB599B">
        <w:rPr>
          <w:rFonts w:eastAsia="Calibri"/>
          <w:lang w:val="fr-CA"/>
        </w:rPr>
        <w:t xml:space="preserve">autres conventions et </w:t>
      </w:r>
      <w:r w:rsidR="0093657C" w:rsidRPr="00AB599B">
        <w:rPr>
          <w:rFonts w:eastAsia="Calibri"/>
          <w:lang w:val="fr-CA"/>
        </w:rPr>
        <w:t>d</w:t>
      </w:r>
      <w:r w:rsidRPr="00AB599B">
        <w:rPr>
          <w:rFonts w:eastAsia="Calibri"/>
          <w:lang w:val="fr-CA"/>
        </w:rPr>
        <w:t>es initiatives.</w:t>
      </w:r>
    </w:p>
    <w:p w14:paraId="1116EA7B"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12.</w:t>
      </w:r>
      <w:r w:rsidRPr="00AB599B">
        <w:rPr>
          <w:rFonts w:eastAsia="Calibri"/>
          <w:lang w:val="fr-CA"/>
        </w:rPr>
        <w:tab/>
        <w:t>Examen de l</w:t>
      </w:r>
      <w:r w:rsidR="009D3F24" w:rsidRPr="00AB599B">
        <w:rPr>
          <w:rFonts w:eastAsia="Calibri"/>
          <w:lang w:val="fr-CA"/>
        </w:rPr>
        <w:t>’</w:t>
      </w:r>
      <w:r w:rsidRPr="00AB599B">
        <w:rPr>
          <w:rFonts w:eastAsia="Calibri"/>
          <w:lang w:val="fr-CA"/>
        </w:rPr>
        <w:t>efficacité des processus relevant de la Convention et de ses Protocoles.</w:t>
      </w:r>
    </w:p>
    <w:p w14:paraId="1116EA7C"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13.</w:t>
      </w:r>
      <w:r w:rsidRPr="00AB599B">
        <w:rPr>
          <w:rFonts w:eastAsia="Calibri"/>
          <w:lang w:val="fr-CA"/>
        </w:rPr>
        <w:tab/>
        <w:t>Renforcer l</w:t>
      </w:r>
      <w:r w:rsidR="00837733" w:rsidRPr="00AB599B">
        <w:rPr>
          <w:rFonts w:eastAsia="Calibri"/>
          <w:lang w:val="fr-CA"/>
        </w:rPr>
        <w:t>’application</w:t>
      </w:r>
      <w:r w:rsidRPr="00AB599B">
        <w:rPr>
          <w:rFonts w:eastAsia="Calibri"/>
          <w:lang w:val="fr-CA"/>
        </w:rPr>
        <w:t xml:space="preserve"> du Protocole de Nagoya dans le contexte du Cadre mondial de la biodiversité de Kunming-Montréal.</w:t>
      </w:r>
    </w:p>
    <w:p w14:paraId="1116EA7D"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14.</w:t>
      </w:r>
      <w:r w:rsidRPr="00AB599B">
        <w:rPr>
          <w:rFonts w:eastAsia="Calibri"/>
          <w:lang w:val="fr-CA"/>
        </w:rPr>
        <w:tab/>
        <w:t>Information</w:t>
      </w:r>
      <w:r w:rsidR="00837733" w:rsidRPr="00AB599B">
        <w:rPr>
          <w:rFonts w:eastAsia="Calibri"/>
          <w:lang w:val="fr-CA"/>
        </w:rPr>
        <w:t xml:space="preserve"> de</w:t>
      </w:r>
      <w:r w:rsidRPr="00AB599B">
        <w:rPr>
          <w:rFonts w:eastAsia="Calibri"/>
          <w:lang w:val="fr-CA"/>
        </w:rPr>
        <w:t xml:space="preserve"> séquen</w:t>
      </w:r>
      <w:r w:rsidR="00837733" w:rsidRPr="00AB599B">
        <w:rPr>
          <w:rFonts w:eastAsia="Calibri"/>
          <w:lang w:val="fr-CA"/>
        </w:rPr>
        <w:t>çage</w:t>
      </w:r>
      <w:r w:rsidRPr="00AB599B">
        <w:rPr>
          <w:rFonts w:eastAsia="Calibri"/>
          <w:lang w:val="fr-CA"/>
        </w:rPr>
        <w:t xml:space="preserve"> numérique</w:t>
      </w:r>
      <w:r w:rsidR="00837733" w:rsidRPr="00AB599B">
        <w:rPr>
          <w:rFonts w:eastAsia="Calibri"/>
          <w:lang w:val="fr-CA"/>
        </w:rPr>
        <w:t xml:space="preserve"> sur</w:t>
      </w:r>
      <w:r w:rsidRPr="00AB599B">
        <w:rPr>
          <w:rFonts w:eastAsia="Calibri"/>
          <w:lang w:val="fr-CA"/>
        </w:rPr>
        <w:t xml:space="preserve"> </w:t>
      </w:r>
      <w:r w:rsidR="00837733" w:rsidRPr="00AB599B">
        <w:rPr>
          <w:rFonts w:eastAsia="Calibri"/>
          <w:lang w:val="fr-CA"/>
        </w:rPr>
        <w:t>l</w:t>
      </w:r>
      <w:r w:rsidRPr="00AB599B">
        <w:rPr>
          <w:rFonts w:eastAsia="Calibri"/>
          <w:lang w:val="fr-CA"/>
        </w:rPr>
        <w:t>es ressources génétiques.</w:t>
      </w:r>
    </w:p>
    <w:p w14:paraId="1116EA7E"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15.</w:t>
      </w:r>
      <w:r w:rsidRPr="00AB599B">
        <w:rPr>
          <w:rFonts w:eastAsia="Calibri"/>
          <w:lang w:val="fr-CA"/>
        </w:rPr>
        <w:tab/>
        <w:t xml:space="preserve">Instruments internationaux spécialisés </w:t>
      </w:r>
      <w:r w:rsidR="00F56E56" w:rsidRPr="00AB599B">
        <w:rPr>
          <w:rFonts w:eastAsia="Calibri"/>
          <w:lang w:val="fr-CA"/>
        </w:rPr>
        <w:t xml:space="preserve">en matière </w:t>
      </w:r>
      <w:r w:rsidRPr="00AB599B">
        <w:rPr>
          <w:rFonts w:eastAsia="Calibri"/>
          <w:lang w:val="fr-CA"/>
        </w:rPr>
        <w:t>d</w:t>
      </w:r>
      <w:r w:rsidR="009D3F24" w:rsidRPr="00AB599B">
        <w:rPr>
          <w:rFonts w:eastAsia="Calibri"/>
          <w:lang w:val="fr-CA"/>
        </w:rPr>
        <w:t>’</w:t>
      </w:r>
      <w:r w:rsidRPr="00AB599B">
        <w:rPr>
          <w:rFonts w:eastAsia="Calibri"/>
          <w:lang w:val="fr-CA"/>
        </w:rPr>
        <w:t>accès et de partage des avantages dans le contexte du paragraphe 4 de l</w:t>
      </w:r>
      <w:r w:rsidR="009D3F24" w:rsidRPr="00AB599B">
        <w:rPr>
          <w:rFonts w:eastAsia="Calibri"/>
          <w:lang w:val="fr-CA"/>
        </w:rPr>
        <w:t>’</w:t>
      </w:r>
      <w:r w:rsidRPr="00AB599B">
        <w:rPr>
          <w:rFonts w:eastAsia="Calibri"/>
          <w:lang w:val="fr-CA"/>
        </w:rPr>
        <w:t>article 4 du Protocole de Nagoya.</w:t>
      </w:r>
    </w:p>
    <w:p w14:paraId="1116EA7F"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16.</w:t>
      </w:r>
      <w:r w:rsidRPr="00AB599B">
        <w:rPr>
          <w:rFonts w:eastAsia="Calibri"/>
          <w:lang w:val="fr-CA"/>
        </w:rPr>
        <w:tab/>
        <w:t xml:space="preserve">Mécanisme </w:t>
      </w:r>
      <w:r w:rsidR="005306E1" w:rsidRPr="00AB599B">
        <w:rPr>
          <w:rFonts w:eastAsia="Calibri"/>
          <w:lang w:val="fr-CA"/>
        </w:rPr>
        <w:t xml:space="preserve">mondial </w:t>
      </w:r>
      <w:r w:rsidRPr="00AB599B">
        <w:rPr>
          <w:rFonts w:eastAsia="Calibri"/>
          <w:lang w:val="fr-CA"/>
        </w:rPr>
        <w:t>multilatéral de partage des avantages.</w:t>
      </w:r>
    </w:p>
    <w:p w14:paraId="1116EA80"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17.</w:t>
      </w:r>
      <w:r w:rsidRPr="00AB599B">
        <w:rPr>
          <w:rFonts w:eastAsia="Calibri"/>
          <w:lang w:val="fr-CA"/>
        </w:rPr>
        <w:tab/>
      </w:r>
      <w:r w:rsidR="00837733" w:rsidRPr="00AB599B">
        <w:rPr>
          <w:rFonts w:eastAsia="Calibri"/>
          <w:lang w:val="fr-CA"/>
        </w:rPr>
        <w:t>Q</w:t>
      </w:r>
      <w:r w:rsidRPr="00AB599B">
        <w:rPr>
          <w:rFonts w:eastAsia="Calibri"/>
          <w:lang w:val="fr-CA"/>
        </w:rPr>
        <w:t>uestions</w:t>
      </w:r>
      <w:r w:rsidR="00837733" w:rsidRPr="00AB599B">
        <w:rPr>
          <w:rFonts w:eastAsia="Calibri"/>
          <w:lang w:val="fr-CA"/>
        </w:rPr>
        <w:t xml:space="preserve"> diverses</w:t>
      </w:r>
      <w:r w:rsidRPr="00AB599B">
        <w:rPr>
          <w:rFonts w:eastAsia="Calibri"/>
          <w:lang w:val="fr-CA"/>
        </w:rPr>
        <w:t>.</w:t>
      </w:r>
    </w:p>
    <w:p w14:paraId="1116EA81"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18.</w:t>
      </w:r>
      <w:r w:rsidRPr="00AB599B">
        <w:rPr>
          <w:rFonts w:eastAsia="Calibri"/>
          <w:lang w:val="fr-CA"/>
        </w:rPr>
        <w:tab/>
        <w:t>Adoption du rapport.</w:t>
      </w:r>
    </w:p>
    <w:p w14:paraId="1116EA82" w14:textId="77777777" w:rsidR="00C47429" w:rsidRPr="00AB599B" w:rsidRDefault="00EB29D6">
      <w:pPr>
        <w:pStyle w:val="CBDNormalNumber"/>
        <w:numPr>
          <w:ilvl w:val="0"/>
          <w:numId w:val="0"/>
        </w:numPr>
        <w:tabs>
          <w:tab w:val="clear" w:pos="567"/>
          <w:tab w:val="clear" w:pos="1134"/>
        </w:tabs>
        <w:ind w:left="1701" w:hanging="567"/>
        <w:rPr>
          <w:rFonts w:eastAsia="Calibri"/>
          <w:lang w:val="fr-CA"/>
        </w:rPr>
      </w:pPr>
      <w:r w:rsidRPr="00AB599B">
        <w:rPr>
          <w:rFonts w:eastAsia="Calibri"/>
          <w:lang w:val="fr-CA"/>
        </w:rPr>
        <w:t>19.</w:t>
      </w:r>
      <w:r w:rsidRPr="00AB599B">
        <w:rPr>
          <w:rFonts w:eastAsia="Calibri"/>
          <w:lang w:val="fr-CA"/>
        </w:rPr>
        <w:tab/>
        <w:t>Clôture de la réunion.</w:t>
      </w:r>
    </w:p>
    <w:p w14:paraId="1116EA83" w14:textId="77777777" w:rsidR="00C47429" w:rsidRPr="00AB599B" w:rsidRDefault="00EB29D6">
      <w:pPr>
        <w:spacing w:after="120"/>
        <w:ind w:left="567"/>
        <w:rPr>
          <w:rFonts w:eastAsia="Calibri"/>
          <w:i/>
          <w:iCs/>
          <w:lang w:val="fr-CA"/>
        </w:rPr>
      </w:pPr>
      <w:r w:rsidRPr="00AB599B">
        <w:rPr>
          <w:i/>
          <w:iCs/>
          <w:snapToGrid w:val="0"/>
          <w:lang w:val="fr-CA"/>
        </w:rPr>
        <w:t>Organisation</w:t>
      </w:r>
      <w:r w:rsidRPr="00AB599B">
        <w:rPr>
          <w:rStyle w:val="Emphasis"/>
          <w:lang w:val="fr-CA"/>
        </w:rPr>
        <w:t xml:space="preserve"> des travaux</w:t>
      </w:r>
    </w:p>
    <w:p w14:paraId="1116EA84" w14:textId="77777777" w:rsidR="00C47429" w:rsidRPr="00AB599B" w:rsidRDefault="00717912">
      <w:pPr>
        <w:pStyle w:val="CBDNormalNumber"/>
        <w:rPr>
          <w:lang w:val="fr-CA"/>
        </w:rPr>
      </w:pPr>
      <w:r w:rsidRPr="00AB599B">
        <w:rPr>
          <w:lang w:val="fr-CA"/>
        </w:rPr>
        <w:t>À sa première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est convenue d</w:t>
      </w:r>
      <w:r w:rsidR="009D3F24" w:rsidRPr="00AB599B">
        <w:rPr>
          <w:lang w:val="fr-CA"/>
        </w:rPr>
        <w:t>’</w:t>
      </w:r>
      <w:r w:rsidR="00EB29D6" w:rsidRPr="00AB599B">
        <w:rPr>
          <w:lang w:val="fr-CA"/>
        </w:rPr>
        <w:t>organiser ses travaux comme indiqué à l</w:t>
      </w:r>
      <w:r w:rsidR="009D3F24" w:rsidRPr="00AB599B">
        <w:rPr>
          <w:lang w:val="fr-CA"/>
        </w:rPr>
        <w:t>’</w:t>
      </w:r>
      <w:r w:rsidR="00EB29D6" w:rsidRPr="00AB599B">
        <w:rPr>
          <w:lang w:val="fr-CA"/>
        </w:rPr>
        <w:t>annexe III d</w:t>
      </w:r>
      <w:r w:rsidR="00A625A5" w:rsidRPr="00AB599B">
        <w:rPr>
          <w:lang w:val="fr-CA"/>
        </w:rPr>
        <w:t>e la proposition</w:t>
      </w:r>
      <w:r w:rsidR="00EB29D6" w:rsidRPr="00AB599B">
        <w:rPr>
          <w:lang w:val="fr-CA"/>
        </w:rPr>
        <w:t xml:space="preserve"> d</w:t>
      </w:r>
      <w:r w:rsidR="009D3F24" w:rsidRPr="00AB599B">
        <w:rPr>
          <w:lang w:val="fr-CA"/>
        </w:rPr>
        <w:t>’</w:t>
      </w:r>
      <w:r w:rsidR="00EB29D6" w:rsidRPr="00AB599B">
        <w:rPr>
          <w:lang w:val="fr-CA"/>
        </w:rPr>
        <w:t>organisation des travaux</w:t>
      </w:r>
      <w:r w:rsidR="009B7746" w:rsidRPr="00AB599B">
        <w:rPr>
          <w:rStyle w:val="FootnoteReference"/>
          <w:rFonts w:eastAsia="Calibri"/>
          <w:lang w:val="fr-CA"/>
        </w:rPr>
        <w:footnoteReference w:id="79"/>
      </w:r>
      <w:r w:rsidR="00837733" w:rsidRPr="00AB599B">
        <w:rPr>
          <w:lang w:val="fr-CA"/>
        </w:rPr>
        <w:t>.</w:t>
      </w:r>
      <w:r w:rsidR="00EB29D6" w:rsidRPr="00AB599B">
        <w:rPr>
          <w:lang w:val="fr-CA"/>
        </w:rPr>
        <w:t xml:space="preserve"> </w:t>
      </w:r>
      <w:r w:rsidR="00A625A5" w:rsidRPr="00AB599B">
        <w:rPr>
          <w:rFonts w:asciiTheme="majorBidi" w:hAnsiTheme="majorBidi" w:cstheme="majorBidi"/>
          <w:color w:val="000000" w:themeColor="text1"/>
          <w:lang w:val="fr-CA"/>
        </w:rPr>
        <w:t>Elle</w:t>
      </w:r>
      <w:r w:rsidR="00EB29D6" w:rsidRPr="00AB599B">
        <w:rPr>
          <w:rFonts w:asciiTheme="majorBidi" w:hAnsiTheme="majorBidi" w:cstheme="majorBidi"/>
          <w:color w:val="000000" w:themeColor="text1"/>
          <w:lang w:val="fr-CA"/>
        </w:rPr>
        <w:t xml:space="preserve"> est donc convenu</w:t>
      </w:r>
      <w:r w:rsidR="00A625A5" w:rsidRPr="00AB599B">
        <w:rPr>
          <w:rFonts w:asciiTheme="majorBidi" w:hAnsiTheme="majorBidi" w:cstheme="majorBidi"/>
          <w:color w:val="000000" w:themeColor="text1"/>
          <w:lang w:val="fr-CA"/>
        </w:rPr>
        <w:t>e</w:t>
      </w:r>
      <w:r w:rsidR="00EB29D6" w:rsidRPr="00AB599B">
        <w:rPr>
          <w:rFonts w:asciiTheme="majorBidi" w:hAnsiTheme="majorBidi" w:cstheme="majorBidi"/>
          <w:color w:val="000000" w:themeColor="text1"/>
          <w:lang w:val="fr-CA"/>
        </w:rPr>
        <w:t xml:space="preserve"> de c</w:t>
      </w:r>
      <w:r w:rsidR="00A625A5" w:rsidRPr="00AB599B">
        <w:rPr>
          <w:rFonts w:asciiTheme="majorBidi" w:hAnsiTheme="majorBidi" w:cstheme="majorBidi"/>
          <w:color w:val="000000" w:themeColor="text1"/>
          <w:lang w:val="fr-CA"/>
        </w:rPr>
        <w:t>onstituer</w:t>
      </w:r>
      <w:r w:rsidR="00EB29D6" w:rsidRPr="00AB599B">
        <w:rPr>
          <w:rFonts w:asciiTheme="majorBidi" w:hAnsiTheme="majorBidi" w:cstheme="majorBidi"/>
          <w:color w:val="000000" w:themeColor="text1"/>
          <w:lang w:val="fr-CA"/>
        </w:rPr>
        <w:t xml:space="preserve"> deux groupes de travail. Le Groupe de travail I </w:t>
      </w:r>
      <w:r w:rsidR="00942107" w:rsidRPr="00AB599B">
        <w:rPr>
          <w:rFonts w:asciiTheme="majorBidi" w:hAnsiTheme="majorBidi" w:cstheme="majorBidi"/>
          <w:color w:val="000000" w:themeColor="text1"/>
          <w:lang w:val="fr-CA"/>
        </w:rPr>
        <w:t>est</w:t>
      </w:r>
      <w:r w:rsidR="00EB29D6" w:rsidRPr="00AB599B">
        <w:rPr>
          <w:rFonts w:asciiTheme="majorBidi" w:hAnsiTheme="majorBidi" w:cstheme="majorBidi"/>
          <w:color w:val="000000" w:themeColor="text1"/>
          <w:lang w:val="fr-CA"/>
        </w:rPr>
        <w:t xml:space="preserve"> </w:t>
      </w:r>
      <w:r w:rsidR="00EB29D6" w:rsidRPr="00AB599B">
        <w:rPr>
          <w:lang w:val="fr-CA"/>
        </w:rPr>
        <w:t xml:space="preserve">présidé par </w:t>
      </w:r>
      <w:r w:rsidR="00EB29D6" w:rsidRPr="00AB599B">
        <w:rPr>
          <w:bCs/>
          <w:lang w:val="fr-CA"/>
        </w:rPr>
        <w:t>Charlotta Sörqvist (Suède)</w:t>
      </w:r>
      <w:r w:rsidR="00EB29D6" w:rsidRPr="00AB599B">
        <w:rPr>
          <w:lang w:val="fr-CA"/>
        </w:rPr>
        <w:t xml:space="preserve"> et le Groupe de travail II par </w:t>
      </w:r>
      <w:r w:rsidR="00EB29D6" w:rsidRPr="00AB599B">
        <w:rPr>
          <w:bCs/>
          <w:lang w:val="fr-CA"/>
        </w:rPr>
        <w:t>Hesiquio Benítez Díaz (Mexique)</w:t>
      </w:r>
      <w:r w:rsidR="00EB29D6" w:rsidRPr="00AB599B">
        <w:rPr>
          <w:rFonts w:asciiTheme="majorBidi" w:hAnsiTheme="majorBidi" w:cstheme="majorBidi"/>
          <w:color w:val="000000" w:themeColor="text1"/>
          <w:lang w:val="fr-CA"/>
        </w:rPr>
        <w:t>.</w:t>
      </w:r>
    </w:p>
    <w:p w14:paraId="1116EA85" w14:textId="77777777" w:rsidR="00C47429" w:rsidRPr="00AB599B" w:rsidRDefault="00EB29D6">
      <w:pPr>
        <w:pStyle w:val="CBDNormalNoNumber"/>
        <w:keepNext/>
        <w:ind w:left="562"/>
        <w:rPr>
          <w:i/>
          <w:iCs/>
          <w:snapToGrid w:val="0"/>
          <w:lang w:val="fr-CA"/>
        </w:rPr>
      </w:pPr>
      <w:bookmarkStart w:id="41" w:name="_Hlk180930225"/>
      <w:r w:rsidRPr="00AB599B">
        <w:rPr>
          <w:i/>
          <w:iCs/>
          <w:snapToGrid w:val="0"/>
          <w:lang w:val="fr-CA"/>
        </w:rPr>
        <w:t>Travaux des groupes de travail e</w:t>
      </w:r>
      <w:r w:rsidR="00844D22" w:rsidRPr="00AB599B">
        <w:rPr>
          <w:i/>
          <w:iCs/>
          <w:snapToGrid w:val="0"/>
          <w:lang w:val="fr-CA"/>
        </w:rPr>
        <w:t>n</w:t>
      </w:r>
      <w:r w:rsidRPr="00AB599B">
        <w:rPr>
          <w:i/>
          <w:iCs/>
          <w:snapToGrid w:val="0"/>
          <w:lang w:val="fr-CA"/>
        </w:rPr>
        <w:t xml:space="preserve"> session</w:t>
      </w:r>
    </w:p>
    <w:p w14:paraId="1116EA86" w14:textId="77777777" w:rsidR="00C47429" w:rsidRPr="00AB599B" w:rsidRDefault="00EB29D6">
      <w:pPr>
        <w:pStyle w:val="CBDNormalNumber"/>
        <w:rPr>
          <w:lang w:val="fr-CA"/>
        </w:rPr>
      </w:pPr>
      <w:r w:rsidRPr="00AB599B">
        <w:rPr>
          <w:lang w:val="fr-CA"/>
        </w:rPr>
        <w:t xml:space="preserve">Le Groupe de travail I a tenu six </w:t>
      </w:r>
      <w:r w:rsidR="00C06E04" w:rsidRPr="00AB599B">
        <w:rPr>
          <w:lang w:val="fr-CA"/>
        </w:rPr>
        <w:t>réuni</w:t>
      </w:r>
      <w:r w:rsidRPr="00AB599B">
        <w:rPr>
          <w:lang w:val="fr-CA"/>
        </w:rPr>
        <w:t>ons entre le 21 octobre et le 1</w:t>
      </w:r>
      <w:r w:rsidRPr="00AB599B">
        <w:rPr>
          <w:vertAlign w:val="superscript"/>
          <w:lang w:val="fr-CA"/>
        </w:rPr>
        <w:t>er</w:t>
      </w:r>
      <w:r w:rsidRPr="00AB599B">
        <w:rPr>
          <w:lang w:val="fr-CA"/>
        </w:rPr>
        <w:t xml:space="preserve"> novembre 2024 et a adopté son rapport</w:t>
      </w:r>
      <w:r w:rsidRPr="00AB599B">
        <w:rPr>
          <w:rStyle w:val="FootnoteReference"/>
          <w:lang w:val="fr-CA"/>
        </w:rPr>
        <w:footnoteReference w:id="80"/>
      </w:r>
      <w:r w:rsidRPr="00AB599B">
        <w:rPr>
          <w:lang w:val="fr-CA"/>
        </w:rPr>
        <w:t xml:space="preserve"> le 1</w:t>
      </w:r>
      <w:r w:rsidRPr="00AB599B">
        <w:rPr>
          <w:vertAlign w:val="superscript"/>
          <w:lang w:val="fr-CA"/>
        </w:rPr>
        <w:t>er</w:t>
      </w:r>
      <w:r w:rsidR="00844D22" w:rsidRPr="00AB599B">
        <w:rPr>
          <w:lang w:val="fr-CA"/>
        </w:rPr>
        <w:t xml:space="preserve"> </w:t>
      </w:r>
      <w:r w:rsidRPr="00AB599B">
        <w:rPr>
          <w:lang w:val="fr-CA"/>
        </w:rPr>
        <w:t>novembre 2024.</w:t>
      </w:r>
    </w:p>
    <w:p w14:paraId="1116EA87" w14:textId="77777777" w:rsidR="00C47429" w:rsidRPr="00AB599B" w:rsidRDefault="00EB29D6">
      <w:pPr>
        <w:pStyle w:val="CBDNormalNumber"/>
        <w:rPr>
          <w:lang w:val="fr-CA"/>
        </w:rPr>
      </w:pPr>
      <w:r w:rsidRPr="00AB599B">
        <w:rPr>
          <w:lang w:val="fr-CA"/>
        </w:rPr>
        <w:t xml:space="preserve">Le Groupe de travail II a tenu 12 </w:t>
      </w:r>
      <w:r w:rsidR="00C06E04" w:rsidRPr="00AB599B">
        <w:rPr>
          <w:lang w:val="fr-CA"/>
        </w:rPr>
        <w:t>réun</w:t>
      </w:r>
      <w:r w:rsidRPr="00AB599B">
        <w:rPr>
          <w:lang w:val="fr-CA"/>
        </w:rPr>
        <w:t>ions entre le 21 octobre et le 1</w:t>
      </w:r>
      <w:r w:rsidRPr="00AB599B">
        <w:rPr>
          <w:vertAlign w:val="superscript"/>
          <w:lang w:val="fr-CA"/>
        </w:rPr>
        <w:t>er</w:t>
      </w:r>
      <w:r w:rsidRPr="00AB599B">
        <w:rPr>
          <w:lang w:val="fr-CA"/>
        </w:rPr>
        <w:t xml:space="preserve"> novembre 2024 et a adopté son rapport</w:t>
      </w:r>
      <w:r w:rsidRPr="00AB599B">
        <w:rPr>
          <w:rStyle w:val="FootnoteReference"/>
          <w:lang w:val="fr-CA"/>
        </w:rPr>
        <w:footnoteReference w:id="81"/>
      </w:r>
      <w:r w:rsidRPr="00AB599B">
        <w:rPr>
          <w:lang w:val="fr-CA"/>
        </w:rPr>
        <w:t xml:space="preserve"> le 1</w:t>
      </w:r>
      <w:r w:rsidRPr="00AB599B">
        <w:rPr>
          <w:vertAlign w:val="superscript"/>
          <w:lang w:val="fr-CA"/>
        </w:rPr>
        <w:t>er</w:t>
      </w:r>
      <w:r w:rsidR="006D6235" w:rsidRPr="00AB599B">
        <w:rPr>
          <w:lang w:val="fr-CA"/>
        </w:rPr>
        <w:t xml:space="preserve"> </w:t>
      </w:r>
      <w:r w:rsidRPr="00AB599B">
        <w:rPr>
          <w:lang w:val="fr-CA"/>
        </w:rPr>
        <w:t>novembre 2024.</w:t>
      </w:r>
    </w:p>
    <w:p w14:paraId="1116EA88" w14:textId="77777777" w:rsidR="00C47429" w:rsidRPr="00AB599B" w:rsidRDefault="00EB29D6">
      <w:pPr>
        <w:pStyle w:val="CBDNormalNumber"/>
        <w:keepNext/>
        <w:numPr>
          <w:ilvl w:val="0"/>
          <w:numId w:val="0"/>
        </w:numPr>
        <w:ind w:left="567"/>
        <w:rPr>
          <w:rFonts w:eastAsia="Batang"/>
          <w:i/>
          <w:iCs/>
          <w:lang w:val="fr-CA" w:eastAsia="ja-JP"/>
        </w:rPr>
      </w:pPr>
      <w:r w:rsidRPr="00AB599B">
        <w:rPr>
          <w:rFonts w:eastAsia="Batang"/>
          <w:i/>
          <w:iCs/>
          <w:lang w:val="fr-CA"/>
        </w:rPr>
        <w:t>Première s</w:t>
      </w:r>
      <w:r w:rsidR="00F45E88" w:rsidRPr="00AB599B">
        <w:rPr>
          <w:rFonts w:eastAsia="Batang"/>
          <w:i/>
          <w:iCs/>
          <w:lang w:val="fr-CA"/>
        </w:rPr>
        <w:t>éance</w:t>
      </w:r>
      <w:r w:rsidRPr="00AB599B">
        <w:rPr>
          <w:rFonts w:eastAsia="Batang"/>
          <w:i/>
          <w:iCs/>
          <w:lang w:val="fr-CA"/>
        </w:rPr>
        <w:t xml:space="preserve"> de bilan</w:t>
      </w:r>
    </w:p>
    <w:bookmarkEnd w:id="41"/>
    <w:p w14:paraId="1116EA89" w14:textId="77777777" w:rsidR="00C47429" w:rsidRPr="00AB599B" w:rsidRDefault="00EB29D6">
      <w:pPr>
        <w:pStyle w:val="CBDNormalNumber"/>
        <w:rPr>
          <w:rFonts w:eastAsia="Batang"/>
          <w:lang w:val="fr-CA" w:eastAsia="ja-JP"/>
        </w:rPr>
      </w:pPr>
      <w:r w:rsidRPr="00AB599B">
        <w:rPr>
          <w:lang w:val="fr-CA"/>
        </w:rPr>
        <w:t xml:space="preserve">La </w:t>
      </w:r>
      <w:r w:rsidR="00717912" w:rsidRPr="00AB599B">
        <w:rPr>
          <w:lang w:val="fr-CA"/>
        </w:rPr>
        <w:t>deuxième</w:t>
      </w:r>
      <w:r w:rsidR="006D6235" w:rsidRPr="00AB599B">
        <w:rPr>
          <w:lang w:val="fr-CA"/>
        </w:rPr>
        <w:t xml:space="preserve"> </w:t>
      </w:r>
      <w:r w:rsidR="00AE0345" w:rsidRPr="00AB599B">
        <w:rPr>
          <w:lang w:val="fr-CA"/>
        </w:rPr>
        <w:t>séance plénière</w:t>
      </w:r>
      <w:r w:rsidRPr="00AB599B">
        <w:rPr>
          <w:lang w:val="fr-CA"/>
        </w:rPr>
        <w:t xml:space="preserve"> de la Conférence des Parties </w:t>
      </w:r>
      <w:r w:rsidR="009D3F24" w:rsidRPr="00AB599B">
        <w:rPr>
          <w:lang w:val="fr-CA"/>
        </w:rPr>
        <w:t>siégeant en tant que</w:t>
      </w:r>
      <w:r w:rsidRPr="00AB599B">
        <w:rPr>
          <w:lang w:val="fr-CA"/>
        </w:rPr>
        <w:t xml:space="preserve"> réunion des Parties au Protocole, tenue le 25 octobre, a servi en partie de séance de bilan, </w:t>
      </w:r>
      <w:r w:rsidR="00785801" w:rsidRPr="00AB599B">
        <w:rPr>
          <w:lang w:val="fr-CA"/>
        </w:rPr>
        <w:t>tenue en même temps que celles de</w:t>
      </w:r>
      <w:r w:rsidRPr="00AB599B">
        <w:rPr>
          <w:lang w:val="fr-CA"/>
        </w:rPr>
        <w:t xml:space="preserve"> la Conférence des Parties à la Convention et </w:t>
      </w:r>
      <w:r w:rsidR="00785801" w:rsidRPr="00AB599B">
        <w:rPr>
          <w:lang w:val="fr-CA"/>
        </w:rPr>
        <w:t xml:space="preserve">de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de </w:t>
      </w:r>
      <w:r w:rsidR="00AE0345" w:rsidRPr="00AB599B">
        <w:rPr>
          <w:lang w:val="fr-CA"/>
        </w:rPr>
        <w:t>Cartagena</w:t>
      </w:r>
      <w:r w:rsidRPr="00AB599B">
        <w:rPr>
          <w:lang w:val="fr-CA"/>
        </w:rPr>
        <w:t>. Au cours de la s</w:t>
      </w:r>
      <w:r w:rsidR="00F45E88" w:rsidRPr="00AB599B">
        <w:rPr>
          <w:lang w:val="fr-CA"/>
        </w:rPr>
        <w:t>éance</w:t>
      </w:r>
      <w:r w:rsidRPr="00AB599B">
        <w:rPr>
          <w:lang w:val="fr-CA"/>
        </w:rPr>
        <w:t xml:space="preserve"> </w:t>
      </w:r>
      <w:r w:rsidR="00785801" w:rsidRPr="00AB599B">
        <w:rPr>
          <w:lang w:val="fr-CA"/>
        </w:rPr>
        <w:t>de</w:t>
      </w:r>
      <w:r w:rsidRPr="00AB599B">
        <w:rPr>
          <w:lang w:val="fr-CA"/>
        </w:rPr>
        <w:t xml:space="preserve"> bilan, les présidents des </w:t>
      </w:r>
      <w:r w:rsidR="00785801" w:rsidRPr="00AB599B">
        <w:rPr>
          <w:lang w:val="fr-CA"/>
        </w:rPr>
        <w:t>G</w:t>
      </w:r>
      <w:r w:rsidRPr="00AB599B">
        <w:rPr>
          <w:lang w:val="fr-CA"/>
        </w:rPr>
        <w:t>roupes de travail I et II et du groupe de contact sur les questions budgétaires ont rendu compte des progrès accomplis à ce jour.</w:t>
      </w:r>
      <w:r w:rsidRPr="00AB599B">
        <w:rPr>
          <w:rFonts w:eastAsia="Batang"/>
          <w:lang w:val="fr-CA"/>
        </w:rPr>
        <w:t xml:space="preserve"> </w:t>
      </w:r>
    </w:p>
    <w:p w14:paraId="1116EA8A" w14:textId="77777777" w:rsidR="00C47429" w:rsidRPr="00AB599B" w:rsidRDefault="00EB29D6">
      <w:pPr>
        <w:pStyle w:val="CBDNormalNumber"/>
        <w:rPr>
          <w:lang w:val="fr-CA"/>
        </w:rPr>
      </w:pPr>
      <w:bookmarkStart w:id="42" w:name="_Hlk180932800"/>
      <w:r w:rsidRPr="00AB599B">
        <w:rPr>
          <w:lang w:val="fr-CA"/>
        </w:rPr>
        <w:t xml:space="preserve">Des déclarations ont été faites par les représentants des Parties suivantes : Fidji (au nom des petits États insulaires en développement du Pacifique </w:t>
      </w:r>
      <w:r w:rsidR="00F45E88" w:rsidRPr="00AB599B">
        <w:rPr>
          <w:lang w:val="fr-CA"/>
        </w:rPr>
        <w:t>P</w:t>
      </w:r>
      <w:r w:rsidRPr="00AB599B">
        <w:rPr>
          <w:lang w:val="fr-CA"/>
        </w:rPr>
        <w:t xml:space="preserve">arties au Protocole </w:t>
      </w:r>
      <w:r w:rsidR="00CA4994" w:rsidRPr="00AB599B">
        <w:rPr>
          <w:lang w:val="fr-CA"/>
        </w:rPr>
        <w:t xml:space="preserve">et </w:t>
      </w:r>
      <w:r w:rsidRPr="00AB599B">
        <w:rPr>
          <w:lang w:val="fr-CA"/>
        </w:rPr>
        <w:t xml:space="preserve">représentés à la </w:t>
      </w:r>
      <w:r w:rsidRPr="00AB599B">
        <w:rPr>
          <w:lang w:val="fr-CA"/>
        </w:rPr>
        <w:lastRenderedPageBreak/>
        <w:t>réunion) et République démocratique populaire lao (</w:t>
      </w:r>
      <w:bookmarkStart w:id="43" w:name="_Hlk181091012"/>
      <w:r w:rsidRPr="00AB599B">
        <w:rPr>
          <w:lang w:val="fr-CA"/>
        </w:rPr>
        <w:t>au nom des États membres de l</w:t>
      </w:r>
      <w:r w:rsidR="009D3F24" w:rsidRPr="00AB599B">
        <w:rPr>
          <w:lang w:val="fr-CA"/>
        </w:rPr>
        <w:t>’</w:t>
      </w:r>
      <w:r w:rsidRPr="00AB599B">
        <w:rPr>
          <w:lang w:val="fr-CA"/>
        </w:rPr>
        <w:t>Association des nations de l</w:t>
      </w:r>
      <w:r w:rsidR="009D3F24" w:rsidRPr="00AB599B">
        <w:rPr>
          <w:lang w:val="fr-CA"/>
        </w:rPr>
        <w:t>’</w:t>
      </w:r>
      <w:r w:rsidRPr="00AB599B">
        <w:rPr>
          <w:lang w:val="fr-CA"/>
        </w:rPr>
        <w:t xml:space="preserve">Asie du Sud-Est </w:t>
      </w:r>
      <w:r w:rsidR="00F45E88" w:rsidRPr="00AB599B">
        <w:rPr>
          <w:lang w:val="fr-CA"/>
        </w:rPr>
        <w:t>P</w:t>
      </w:r>
      <w:r w:rsidRPr="00AB599B">
        <w:rPr>
          <w:lang w:val="fr-CA"/>
        </w:rPr>
        <w:t xml:space="preserve">arties au Protocole </w:t>
      </w:r>
      <w:r w:rsidR="00CA4994" w:rsidRPr="00AB599B">
        <w:rPr>
          <w:lang w:val="fr-CA"/>
        </w:rPr>
        <w:t xml:space="preserve">et </w:t>
      </w:r>
      <w:r w:rsidRPr="00AB599B">
        <w:rPr>
          <w:lang w:val="fr-CA"/>
        </w:rPr>
        <w:t>représentés à la réunion</w:t>
      </w:r>
      <w:bookmarkEnd w:id="43"/>
      <w:r w:rsidRPr="00AB599B">
        <w:rPr>
          <w:lang w:val="fr-CA"/>
        </w:rPr>
        <w:t>).</w:t>
      </w:r>
    </w:p>
    <w:p w14:paraId="1116EA8B" w14:textId="77777777" w:rsidR="00C47429" w:rsidRPr="00AB599B" w:rsidRDefault="00EB29D6">
      <w:pPr>
        <w:pStyle w:val="CBDNormalNumber"/>
        <w:rPr>
          <w:lang w:val="fr-CA"/>
        </w:rPr>
      </w:pPr>
      <w:r w:rsidRPr="00AB599B">
        <w:rPr>
          <w:lang w:val="fr-CA"/>
        </w:rPr>
        <w:t xml:space="preserve">Une déclaration </w:t>
      </w:r>
      <w:r w:rsidR="00F45E88" w:rsidRPr="00AB599B">
        <w:rPr>
          <w:lang w:val="fr-CA"/>
        </w:rPr>
        <w:t>a</w:t>
      </w:r>
      <w:r w:rsidR="00E81401" w:rsidRPr="00AB599B">
        <w:rPr>
          <w:lang w:val="fr-CA"/>
        </w:rPr>
        <w:t xml:space="preserve"> été faite</w:t>
      </w:r>
      <w:r w:rsidRPr="00AB599B">
        <w:rPr>
          <w:lang w:val="fr-CA"/>
        </w:rPr>
        <w:t xml:space="preserve"> également par un représentant de</w:t>
      </w:r>
      <w:r w:rsidR="00E81401" w:rsidRPr="00AB599B">
        <w:rPr>
          <w:lang w:val="fr-CA"/>
        </w:rPr>
        <w:t xml:space="preserve">s </w:t>
      </w:r>
      <w:r w:rsidRPr="00AB599B">
        <w:rPr>
          <w:lang w:val="fr-CA"/>
        </w:rPr>
        <w:t>État</w:t>
      </w:r>
      <w:r w:rsidR="00E81401" w:rsidRPr="00AB599B">
        <w:rPr>
          <w:lang w:val="fr-CA"/>
        </w:rPr>
        <w:t>s</w:t>
      </w:r>
      <w:r w:rsidRPr="00AB599B">
        <w:rPr>
          <w:lang w:val="fr-CA"/>
        </w:rPr>
        <w:t xml:space="preserve"> </w:t>
      </w:r>
      <w:proofErr w:type="gramStart"/>
      <w:r w:rsidRPr="00AB599B">
        <w:rPr>
          <w:lang w:val="fr-CA"/>
        </w:rPr>
        <w:t>non Partie</w:t>
      </w:r>
      <w:r w:rsidR="00E81401" w:rsidRPr="00AB599B">
        <w:rPr>
          <w:lang w:val="fr-CA"/>
        </w:rPr>
        <w:t>s</w:t>
      </w:r>
      <w:proofErr w:type="gramEnd"/>
      <w:r w:rsidRPr="00AB599B">
        <w:rPr>
          <w:lang w:val="fr-CA"/>
        </w:rPr>
        <w:t xml:space="preserve"> suivant</w:t>
      </w:r>
      <w:r w:rsidR="00E81401" w:rsidRPr="00AB599B">
        <w:rPr>
          <w:lang w:val="fr-CA"/>
        </w:rPr>
        <w:t>s</w:t>
      </w:r>
      <w:r w:rsidRPr="00AB599B">
        <w:rPr>
          <w:lang w:val="fr-CA"/>
        </w:rPr>
        <w:t xml:space="preserve"> : </w:t>
      </w:r>
      <w:r w:rsidR="00C522DD" w:rsidRPr="00AB599B">
        <w:rPr>
          <w:lang w:val="fr-CA"/>
        </w:rPr>
        <w:t xml:space="preserve">Afrique du Sud, </w:t>
      </w:r>
      <w:r w:rsidR="00BD5146" w:rsidRPr="00AB599B">
        <w:rPr>
          <w:lang w:val="fr-CA"/>
        </w:rPr>
        <w:t>É</w:t>
      </w:r>
      <w:r w:rsidR="00C522DD" w:rsidRPr="00AB599B">
        <w:rPr>
          <w:lang w:val="fr-CA"/>
        </w:rPr>
        <w:t xml:space="preserve">mirats arabes unis et </w:t>
      </w:r>
      <w:r w:rsidRPr="00AB599B">
        <w:rPr>
          <w:lang w:val="fr-CA"/>
        </w:rPr>
        <w:t>Fédération de Russie (au nom du Brésil, de la Chine, de l</w:t>
      </w:r>
      <w:r w:rsidR="009D3F24" w:rsidRPr="00AB599B">
        <w:rPr>
          <w:lang w:val="fr-CA"/>
        </w:rPr>
        <w:t>’</w:t>
      </w:r>
      <w:r w:rsidRPr="00AB599B">
        <w:rPr>
          <w:lang w:val="fr-CA"/>
        </w:rPr>
        <w:t>Égypte, de l</w:t>
      </w:r>
      <w:r w:rsidR="009D3F24" w:rsidRPr="00AB599B">
        <w:rPr>
          <w:lang w:val="fr-CA"/>
        </w:rPr>
        <w:t>’</w:t>
      </w:r>
      <w:r w:rsidRPr="00AB599B">
        <w:rPr>
          <w:lang w:val="fr-CA"/>
        </w:rPr>
        <w:t>Éthiopie, de l</w:t>
      </w:r>
      <w:r w:rsidR="009D3F24" w:rsidRPr="00AB599B">
        <w:rPr>
          <w:lang w:val="fr-CA"/>
        </w:rPr>
        <w:t>’</w:t>
      </w:r>
      <w:r w:rsidRPr="00AB599B">
        <w:rPr>
          <w:lang w:val="fr-CA"/>
        </w:rPr>
        <w:t>Inde</w:t>
      </w:r>
      <w:r w:rsidR="00570707" w:rsidRPr="00AB599B">
        <w:rPr>
          <w:lang w:val="fr-CA"/>
        </w:rPr>
        <w:t xml:space="preserve"> et</w:t>
      </w:r>
      <w:r w:rsidRPr="00AB599B">
        <w:rPr>
          <w:lang w:val="fr-CA"/>
        </w:rPr>
        <w:t xml:space="preserve"> de l</w:t>
      </w:r>
      <w:r w:rsidR="009D3F24" w:rsidRPr="00AB599B">
        <w:rPr>
          <w:lang w:val="fr-CA"/>
        </w:rPr>
        <w:t>’</w:t>
      </w:r>
      <w:r w:rsidRPr="00AB599B">
        <w:rPr>
          <w:lang w:val="fr-CA"/>
        </w:rPr>
        <w:t>Iran (République islamique d</w:t>
      </w:r>
      <w:r w:rsidR="009D3F24" w:rsidRPr="00AB599B">
        <w:rPr>
          <w:lang w:val="fr-CA"/>
        </w:rPr>
        <w:t>’</w:t>
      </w:r>
      <w:r w:rsidRPr="00AB599B">
        <w:rPr>
          <w:lang w:val="fr-CA"/>
        </w:rPr>
        <w:t>)</w:t>
      </w:r>
      <w:r w:rsidR="00A34DA6" w:rsidRPr="00AB599B">
        <w:rPr>
          <w:lang w:val="fr-CA"/>
        </w:rPr>
        <w:t>)</w:t>
      </w:r>
      <w:r w:rsidR="00DF2137" w:rsidRPr="00AB599B">
        <w:rPr>
          <w:rStyle w:val="FootnoteReference"/>
          <w:lang w:val="fr-CA"/>
        </w:rPr>
        <w:footnoteReference w:id="82"/>
      </w:r>
      <w:r w:rsidRPr="00AB599B">
        <w:rPr>
          <w:lang w:val="fr-CA"/>
        </w:rPr>
        <w:t>.</w:t>
      </w:r>
    </w:p>
    <w:bookmarkEnd w:id="42"/>
    <w:p w14:paraId="1116EA8C" w14:textId="77777777" w:rsidR="00C47429" w:rsidRPr="00AB599B" w:rsidRDefault="00EB29D6">
      <w:pPr>
        <w:pStyle w:val="CBDNormalNumber"/>
        <w:keepNext/>
        <w:numPr>
          <w:ilvl w:val="0"/>
          <w:numId w:val="0"/>
        </w:numPr>
        <w:ind w:left="567"/>
        <w:rPr>
          <w:rFonts w:eastAsia="Batang"/>
          <w:i/>
          <w:iCs/>
          <w:lang w:val="fr-CA" w:eastAsia="ja-JP"/>
        </w:rPr>
      </w:pPr>
      <w:r w:rsidRPr="00AB599B">
        <w:rPr>
          <w:rFonts w:eastAsia="Batang"/>
          <w:i/>
          <w:iCs/>
          <w:lang w:val="fr-CA"/>
        </w:rPr>
        <w:t>Deuxième s</w:t>
      </w:r>
      <w:r w:rsidR="00570707" w:rsidRPr="00AB599B">
        <w:rPr>
          <w:rFonts w:eastAsia="Batang"/>
          <w:i/>
          <w:iCs/>
          <w:lang w:val="fr-CA"/>
        </w:rPr>
        <w:t>éance</w:t>
      </w:r>
      <w:r w:rsidRPr="00AB599B">
        <w:rPr>
          <w:rFonts w:eastAsia="Batang"/>
          <w:i/>
          <w:iCs/>
          <w:lang w:val="fr-CA"/>
        </w:rPr>
        <w:t xml:space="preserve"> de bilan</w:t>
      </w:r>
    </w:p>
    <w:p w14:paraId="1116EA8D" w14:textId="77777777" w:rsidR="00C47429" w:rsidRPr="00AB599B" w:rsidRDefault="00EB29D6">
      <w:pPr>
        <w:pStyle w:val="CBDNormalNumber"/>
        <w:rPr>
          <w:rFonts w:eastAsia="Batang"/>
          <w:lang w:val="fr-CA" w:eastAsia="ja-JP"/>
        </w:rPr>
      </w:pPr>
      <w:r w:rsidRPr="00AB599B">
        <w:rPr>
          <w:lang w:val="fr-CA"/>
        </w:rPr>
        <w:t xml:space="preserve">La </w:t>
      </w:r>
      <w:r w:rsidR="00A34DA6" w:rsidRPr="00AB599B">
        <w:rPr>
          <w:lang w:val="fr-CA"/>
        </w:rPr>
        <w:t>3</w:t>
      </w:r>
      <w:r w:rsidR="00A34DA6" w:rsidRPr="00AB599B">
        <w:rPr>
          <w:vertAlign w:val="superscript"/>
          <w:lang w:val="fr-CA"/>
        </w:rPr>
        <w:t>e</w:t>
      </w:r>
      <w:r w:rsidRPr="00AB599B">
        <w:rPr>
          <w:lang w:val="fr-CA"/>
        </w:rPr>
        <w:t xml:space="preserve"> </w:t>
      </w:r>
      <w:r w:rsidR="00AE0345" w:rsidRPr="00AB599B">
        <w:rPr>
          <w:lang w:val="fr-CA"/>
        </w:rPr>
        <w:t>séance plénière</w:t>
      </w:r>
      <w:r w:rsidRPr="00AB599B">
        <w:rPr>
          <w:lang w:val="fr-CA"/>
        </w:rPr>
        <w:t xml:space="preserve"> de la Conférence des Parties </w:t>
      </w:r>
      <w:r w:rsidR="009D3F24" w:rsidRPr="00AB599B">
        <w:rPr>
          <w:lang w:val="fr-CA"/>
        </w:rPr>
        <w:t>siégeant en tant que</w:t>
      </w:r>
      <w:r w:rsidRPr="00AB599B">
        <w:rPr>
          <w:lang w:val="fr-CA"/>
        </w:rPr>
        <w:t xml:space="preserve"> réunion des Parties au Protocole de Nagoya a été en partie une deuxième s</w:t>
      </w:r>
      <w:r w:rsidR="00570707" w:rsidRPr="00AB599B">
        <w:rPr>
          <w:lang w:val="fr-CA"/>
        </w:rPr>
        <w:t>éance</w:t>
      </w:r>
      <w:r w:rsidRPr="00AB599B">
        <w:rPr>
          <w:lang w:val="fr-CA"/>
        </w:rPr>
        <w:t xml:space="preserve"> de bilan, tenue </w:t>
      </w:r>
      <w:r w:rsidR="00A34DA6" w:rsidRPr="00AB599B">
        <w:rPr>
          <w:lang w:val="fr-CA"/>
        </w:rPr>
        <w:t>en même temps que celles de</w:t>
      </w:r>
      <w:r w:rsidRPr="00AB599B">
        <w:rPr>
          <w:lang w:val="fr-CA"/>
        </w:rPr>
        <w:t xml:space="preserve"> la Conférence des Parties à la Convention et </w:t>
      </w:r>
      <w:r w:rsidR="00A34DA6" w:rsidRPr="00AB599B">
        <w:rPr>
          <w:lang w:val="fr-CA"/>
        </w:rPr>
        <w:t xml:space="preserve">de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de </w:t>
      </w:r>
      <w:r w:rsidR="00AE0345" w:rsidRPr="00AB599B">
        <w:rPr>
          <w:lang w:val="fr-CA"/>
        </w:rPr>
        <w:t>Cartagena</w:t>
      </w:r>
      <w:r w:rsidRPr="00AB599B">
        <w:rPr>
          <w:lang w:val="fr-CA"/>
        </w:rPr>
        <w:t>. Au cours de la s</w:t>
      </w:r>
      <w:r w:rsidR="00570707" w:rsidRPr="00AB599B">
        <w:rPr>
          <w:lang w:val="fr-CA"/>
        </w:rPr>
        <w:t>éance</w:t>
      </w:r>
      <w:r w:rsidRPr="00AB599B">
        <w:rPr>
          <w:lang w:val="fr-CA"/>
        </w:rPr>
        <w:t xml:space="preserve"> </w:t>
      </w:r>
      <w:r w:rsidR="00A34DA6" w:rsidRPr="00AB599B">
        <w:rPr>
          <w:lang w:val="fr-CA"/>
        </w:rPr>
        <w:t>de</w:t>
      </w:r>
      <w:r w:rsidRPr="00AB599B">
        <w:rPr>
          <w:lang w:val="fr-CA"/>
        </w:rPr>
        <w:t xml:space="preserve"> bilan, les représentants ont entendu un rapport d</w:t>
      </w:r>
      <w:r w:rsidR="00A34DA6" w:rsidRPr="00AB599B">
        <w:rPr>
          <w:lang w:val="fr-CA"/>
        </w:rPr>
        <w:t>e la</w:t>
      </w:r>
      <w:r w:rsidRPr="00AB599B">
        <w:rPr>
          <w:lang w:val="fr-CA"/>
        </w:rPr>
        <w:t xml:space="preserve"> </w:t>
      </w:r>
      <w:r w:rsidR="00041126" w:rsidRPr="00AB599B">
        <w:rPr>
          <w:lang w:val="fr-CA"/>
        </w:rPr>
        <w:t>président</w:t>
      </w:r>
      <w:r w:rsidR="00A34DA6" w:rsidRPr="00AB599B">
        <w:rPr>
          <w:lang w:val="fr-CA"/>
        </w:rPr>
        <w:t>e</w:t>
      </w:r>
      <w:r w:rsidRPr="00AB599B">
        <w:rPr>
          <w:lang w:val="fr-CA"/>
        </w:rPr>
        <w:t xml:space="preserve"> de la seizième réunion de la Conférence des Parties à la Convention sur les résultats du débat de haut niveau, ainsi que des rapports des </w:t>
      </w:r>
      <w:r w:rsidR="00041126" w:rsidRPr="00AB599B">
        <w:rPr>
          <w:lang w:val="fr-CA"/>
        </w:rPr>
        <w:t>président</w:t>
      </w:r>
      <w:r w:rsidRPr="00AB599B">
        <w:rPr>
          <w:lang w:val="fr-CA"/>
        </w:rPr>
        <w:t xml:space="preserve">s du Groupe de travail I, du Groupe de travail II et du </w:t>
      </w:r>
      <w:r w:rsidR="00E737E1" w:rsidRPr="00AB599B">
        <w:rPr>
          <w:lang w:val="fr-CA"/>
        </w:rPr>
        <w:t>g</w:t>
      </w:r>
      <w:r w:rsidRPr="00AB599B">
        <w:rPr>
          <w:lang w:val="fr-CA"/>
        </w:rPr>
        <w:t xml:space="preserve">roupe de contact sur les questions budgétaires sur les progrès </w:t>
      </w:r>
      <w:r w:rsidR="00B9776C" w:rsidRPr="00AB599B">
        <w:rPr>
          <w:lang w:val="fr-CA"/>
        </w:rPr>
        <w:t>accomplis</w:t>
      </w:r>
      <w:r w:rsidRPr="00AB599B">
        <w:rPr>
          <w:lang w:val="fr-CA"/>
        </w:rPr>
        <w:t xml:space="preserve"> à ce jour.</w:t>
      </w:r>
      <w:r w:rsidRPr="00AB599B">
        <w:rPr>
          <w:rFonts w:eastAsia="Batang"/>
          <w:lang w:val="fr-CA"/>
        </w:rPr>
        <w:t xml:space="preserve"> </w:t>
      </w:r>
    </w:p>
    <w:p w14:paraId="1116EA8E" w14:textId="77777777" w:rsidR="00C47429" w:rsidRPr="00AB599B" w:rsidRDefault="00EB29D6">
      <w:pPr>
        <w:pStyle w:val="CBDNormalNumber"/>
        <w:rPr>
          <w:rFonts w:eastAsia="Batang"/>
          <w:lang w:val="fr-CA" w:eastAsia="ja-JP"/>
        </w:rPr>
      </w:pPr>
      <w:r w:rsidRPr="00AB599B">
        <w:rPr>
          <w:lang w:val="fr-CA"/>
        </w:rPr>
        <w:t xml:space="preserve">Une déclaration </w:t>
      </w:r>
      <w:r w:rsidR="00E737E1" w:rsidRPr="00AB599B">
        <w:rPr>
          <w:lang w:val="fr-CA"/>
        </w:rPr>
        <w:t>a été</w:t>
      </w:r>
      <w:r w:rsidRPr="00AB599B">
        <w:rPr>
          <w:lang w:val="fr-CA"/>
        </w:rPr>
        <w:t xml:space="preserve"> faite par un représentant de l</w:t>
      </w:r>
      <w:r w:rsidR="009D3F24" w:rsidRPr="00AB599B">
        <w:rPr>
          <w:lang w:val="fr-CA"/>
        </w:rPr>
        <w:t>’</w:t>
      </w:r>
      <w:r w:rsidRPr="00AB599B">
        <w:rPr>
          <w:lang w:val="fr-CA"/>
        </w:rPr>
        <w:t>État plurinational de Bolivie (également au nom d</w:t>
      </w:r>
      <w:r w:rsidR="009D3F24" w:rsidRPr="00AB599B">
        <w:rPr>
          <w:lang w:val="fr-CA"/>
        </w:rPr>
        <w:t>’</w:t>
      </w:r>
      <w:r w:rsidRPr="00AB599B">
        <w:rPr>
          <w:lang w:val="fr-CA"/>
        </w:rPr>
        <w:t>Antigua-et-Barbuda, du Brésil, de Cuba, de l</w:t>
      </w:r>
      <w:r w:rsidR="009D3F24" w:rsidRPr="00AB599B">
        <w:rPr>
          <w:lang w:val="fr-CA"/>
        </w:rPr>
        <w:t>’</w:t>
      </w:r>
      <w:r w:rsidRPr="00AB599B">
        <w:rPr>
          <w:lang w:val="fr-CA"/>
        </w:rPr>
        <w:t>Équateur, des Fidji, du Guatemala, d</w:t>
      </w:r>
      <w:r w:rsidR="009D3F24" w:rsidRPr="00AB599B">
        <w:rPr>
          <w:lang w:val="fr-CA"/>
        </w:rPr>
        <w:t>’</w:t>
      </w:r>
      <w:r w:rsidRPr="00AB599B">
        <w:rPr>
          <w:lang w:val="fr-CA"/>
        </w:rPr>
        <w:t xml:space="preserve">Haïti, </w:t>
      </w:r>
      <w:r w:rsidR="00756624" w:rsidRPr="00AB599B">
        <w:rPr>
          <w:lang w:val="fr-CA"/>
        </w:rPr>
        <w:t xml:space="preserve">des Îles Cook, des </w:t>
      </w:r>
      <w:r w:rsidR="00756624" w:rsidRPr="00AB599B">
        <w:rPr>
          <w:bCs/>
          <w:lang w:val="fr-CA"/>
        </w:rPr>
        <w:t>Îles Marshall,</w:t>
      </w:r>
      <w:r w:rsidR="001F1B89" w:rsidRPr="00AB599B">
        <w:rPr>
          <w:bCs/>
          <w:lang w:val="fr-CA"/>
        </w:rPr>
        <w:t xml:space="preserve"> </w:t>
      </w:r>
      <w:r w:rsidR="001F1B89" w:rsidRPr="00AB599B">
        <w:rPr>
          <w:lang w:val="fr-CA"/>
        </w:rPr>
        <w:t xml:space="preserve">des Îles Salomon, </w:t>
      </w:r>
      <w:r w:rsidRPr="00AB599B">
        <w:rPr>
          <w:lang w:val="fr-CA"/>
        </w:rPr>
        <w:t>de l</w:t>
      </w:r>
      <w:r w:rsidR="009D3F24" w:rsidRPr="00AB599B">
        <w:rPr>
          <w:lang w:val="fr-CA"/>
        </w:rPr>
        <w:t>’</w:t>
      </w:r>
      <w:r w:rsidRPr="00AB599B">
        <w:rPr>
          <w:lang w:val="fr-CA"/>
        </w:rPr>
        <w:t>Inde, de l</w:t>
      </w:r>
      <w:r w:rsidR="009D3F24" w:rsidRPr="00AB599B">
        <w:rPr>
          <w:lang w:val="fr-CA"/>
        </w:rPr>
        <w:t>’</w:t>
      </w:r>
      <w:r w:rsidRPr="00AB599B">
        <w:rPr>
          <w:lang w:val="fr-CA"/>
        </w:rPr>
        <w:t xml:space="preserve">Indonésie, de Kiribati, de la Malaisie, </w:t>
      </w:r>
      <w:r w:rsidRPr="00AB599B">
        <w:rPr>
          <w:bCs/>
          <w:lang w:val="fr-CA"/>
        </w:rPr>
        <w:t xml:space="preserve">de la </w:t>
      </w:r>
      <w:r w:rsidRPr="00AB599B">
        <w:rPr>
          <w:lang w:val="fr-CA"/>
        </w:rPr>
        <w:t>Micronésie (États fédérés de), de Nauru, des Palaos, des Philippines, de Tonga, d</w:t>
      </w:r>
      <w:r w:rsidR="001F1B89" w:rsidRPr="00AB599B">
        <w:rPr>
          <w:lang w:val="fr-CA"/>
        </w:rPr>
        <w:t>u</w:t>
      </w:r>
      <w:r w:rsidRPr="00AB599B">
        <w:rPr>
          <w:lang w:val="fr-CA"/>
        </w:rPr>
        <w:t xml:space="preserve"> Vanuatu, du Venezuela (République bolivarienne du) et des États africains)</w:t>
      </w:r>
      <w:r w:rsidR="008F01F8" w:rsidRPr="00AB599B">
        <w:rPr>
          <w:rStyle w:val="FootnoteReference"/>
          <w:lang w:val="fr-CA"/>
        </w:rPr>
        <w:footnoteReference w:id="83"/>
      </w:r>
      <w:r w:rsidR="00E737E1" w:rsidRPr="00AB599B">
        <w:rPr>
          <w:lang w:val="fr-CA"/>
        </w:rPr>
        <w:t>.</w:t>
      </w:r>
    </w:p>
    <w:p w14:paraId="1116EA8F" w14:textId="77777777" w:rsidR="00C47429" w:rsidRPr="00AB599B" w:rsidRDefault="00EB29D6">
      <w:pPr>
        <w:pStyle w:val="CBDNormalNoNumber"/>
        <w:keepNext/>
        <w:ind w:left="562"/>
        <w:rPr>
          <w:i/>
          <w:iCs/>
          <w:snapToGrid w:val="0"/>
          <w:lang w:val="fr-CA"/>
        </w:rPr>
      </w:pPr>
      <w:r w:rsidRPr="00AB599B">
        <w:rPr>
          <w:i/>
          <w:iCs/>
          <w:snapToGrid w:val="0"/>
          <w:lang w:val="fr-CA"/>
        </w:rPr>
        <w:t>Première reprise de la réunion</w:t>
      </w:r>
    </w:p>
    <w:p w14:paraId="1116EA90" w14:textId="77777777" w:rsidR="00C47429" w:rsidRPr="00AB599B" w:rsidRDefault="00EB29D6">
      <w:pPr>
        <w:pStyle w:val="CBDNormalNumber"/>
        <w:rPr>
          <w:snapToGrid w:val="0"/>
          <w:lang w:val="fr-CA"/>
        </w:rPr>
      </w:pPr>
      <w:r w:rsidRPr="00AB599B">
        <w:rPr>
          <w:snapToGrid w:val="0"/>
          <w:lang w:val="fr-CA"/>
        </w:rPr>
        <w:t xml:space="preserve">Avant la première reprise de la réunion, le </w:t>
      </w:r>
      <w:r w:rsidR="00256150" w:rsidRPr="00AB599B">
        <w:rPr>
          <w:snapToGrid w:val="0"/>
          <w:lang w:val="fr-CA"/>
        </w:rPr>
        <w:t>s</w:t>
      </w:r>
      <w:r w:rsidRPr="00AB599B">
        <w:rPr>
          <w:snapToGrid w:val="0"/>
          <w:lang w:val="fr-CA"/>
        </w:rPr>
        <w:t xml:space="preserve">ecrétariat a publié une communication </w:t>
      </w:r>
      <w:r w:rsidR="00256150" w:rsidRPr="00AB599B">
        <w:rPr>
          <w:snapToGrid w:val="0"/>
          <w:lang w:val="fr-CA"/>
        </w:rPr>
        <w:t>liminair</w:t>
      </w:r>
      <w:r w:rsidRPr="00AB599B">
        <w:rPr>
          <w:snapToGrid w:val="0"/>
          <w:lang w:val="fr-CA"/>
        </w:rPr>
        <w:t>e d</w:t>
      </w:r>
      <w:r w:rsidR="00256150" w:rsidRPr="00AB599B">
        <w:rPr>
          <w:snapToGrid w:val="0"/>
          <w:lang w:val="fr-CA"/>
        </w:rPr>
        <w:t>e la</w:t>
      </w:r>
      <w:r w:rsidRPr="00AB599B">
        <w:rPr>
          <w:snapToGrid w:val="0"/>
          <w:lang w:val="fr-CA"/>
        </w:rPr>
        <w:t xml:space="preserve"> </w:t>
      </w:r>
      <w:r w:rsidR="00041126" w:rsidRPr="00AB599B">
        <w:rPr>
          <w:snapToGrid w:val="0"/>
          <w:lang w:val="fr-CA"/>
        </w:rPr>
        <w:t>président</w:t>
      </w:r>
      <w:r w:rsidR="00256150" w:rsidRPr="00AB599B">
        <w:rPr>
          <w:snapToGrid w:val="0"/>
          <w:lang w:val="fr-CA"/>
        </w:rPr>
        <w:t>e</w:t>
      </w:r>
      <w:r w:rsidRPr="00AB599B">
        <w:rPr>
          <w:rStyle w:val="FootnoteReference"/>
          <w:snapToGrid w:val="0"/>
          <w:lang w:val="fr-CA"/>
        </w:rPr>
        <w:footnoteReference w:id="84"/>
      </w:r>
      <w:r w:rsidRPr="00AB599B">
        <w:rPr>
          <w:snapToGrid w:val="0"/>
          <w:lang w:val="fr-CA"/>
        </w:rPr>
        <w:t xml:space="preserve"> et une note</w:t>
      </w:r>
      <w:r w:rsidR="00E33C4B" w:rsidRPr="00AB599B">
        <w:rPr>
          <w:snapToGrid w:val="0"/>
          <w:lang w:val="fr-CA"/>
        </w:rPr>
        <w:t xml:space="preserve"> de scénario</w:t>
      </w:r>
      <w:r w:rsidRPr="00AB599B">
        <w:rPr>
          <w:rStyle w:val="FootnoteReference"/>
          <w:snapToGrid w:val="0"/>
          <w:lang w:val="fr-CA"/>
        </w:rPr>
        <w:footnoteReference w:id="85"/>
      </w:r>
      <w:r w:rsidRPr="00AB599B">
        <w:rPr>
          <w:snapToGrid w:val="0"/>
          <w:lang w:val="fr-CA"/>
        </w:rPr>
        <w:t xml:space="preserve"> pour l</w:t>
      </w:r>
      <w:r w:rsidR="009D3F24" w:rsidRPr="00AB599B">
        <w:rPr>
          <w:snapToGrid w:val="0"/>
          <w:lang w:val="fr-CA"/>
        </w:rPr>
        <w:t>’</w:t>
      </w:r>
      <w:r w:rsidRPr="00AB599B">
        <w:rPr>
          <w:snapToGrid w:val="0"/>
          <w:lang w:val="fr-CA"/>
        </w:rPr>
        <w:t>adoption, selon la procédure d</w:t>
      </w:r>
      <w:r w:rsidR="00E33C4B" w:rsidRPr="00AB599B">
        <w:rPr>
          <w:snapToGrid w:val="0"/>
          <w:lang w:val="fr-CA"/>
        </w:rPr>
        <w:t>’approbation tacite</w:t>
      </w:r>
      <w:r w:rsidRPr="00AB599B">
        <w:rPr>
          <w:snapToGrid w:val="0"/>
          <w:lang w:val="fr-CA"/>
        </w:rPr>
        <w:t>, de deux projets de décision relatifs au budget</w:t>
      </w:r>
      <w:r w:rsidRPr="00AB599B">
        <w:rPr>
          <w:rStyle w:val="FootnoteReference"/>
          <w:snapToGrid w:val="0"/>
          <w:lang w:val="fr-CA"/>
        </w:rPr>
        <w:footnoteReference w:id="86"/>
      </w:r>
      <w:r w:rsidR="007572EA" w:rsidRPr="00AB599B">
        <w:rPr>
          <w:snapToGrid w:val="0"/>
          <w:lang w:val="fr-CA"/>
        </w:rPr>
        <w:t>.</w:t>
      </w:r>
      <w:r w:rsidRPr="00AB599B">
        <w:rPr>
          <w:snapToGrid w:val="0"/>
          <w:lang w:val="fr-CA"/>
        </w:rPr>
        <w:t xml:space="preserve"> Le résultat des procédures d</w:t>
      </w:r>
      <w:r w:rsidR="007572EA" w:rsidRPr="00AB599B">
        <w:rPr>
          <w:snapToGrid w:val="0"/>
          <w:lang w:val="fr-CA"/>
        </w:rPr>
        <w:t>’approbation tacite</w:t>
      </w:r>
      <w:r w:rsidRPr="00AB599B">
        <w:rPr>
          <w:snapToGrid w:val="0"/>
          <w:lang w:val="fr-CA"/>
        </w:rPr>
        <w:t xml:space="preserve"> est décrit au </w:t>
      </w:r>
      <w:r w:rsidR="007572EA" w:rsidRPr="00AB599B">
        <w:rPr>
          <w:snapToGrid w:val="0"/>
          <w:lang w:val="fr-CA"/>
        </w:rPr>
        <w:t xml:space="preserve">titre du </w:t>
      </w:r>
      <w:r w:rsidRPr="00AB599B">
        <w:rPr>
          <w:snapToGrid w:val="0"/>
          <w:lang w:val="fr-CA"/>
        </w:rPr>
        <w:t>point</w:t>
      </w:r>
      <w:r w:rsidR="00E33C4B" w:rsidRPr="00AB599B">
        <w:rPr>
          <w:snapToGrid w:val="0"/>
          <w:lang w:val="fr-CA"/>
        </w:rPr>
        <w:t> </w:t>
      </w:r>
      <w:r w:rsidRPr="00AB599B">
        <w:rPr>
          <w:snapToGrid w:val="0"/>
          <w:lang w:val="fr-CA"/>
        </w:rPr>
        <w:t>6 ci-dessous.</w:t>
      </w:r>
    </w:p>
    <w:p w14:paraId="1116EA91" w14:textId="77777777" w:rsidR="00C47429" w:rsidRPr="00AB599B" w:rsidRDefault="00EB29D6">
      <w:pPr>
        <w:pStyle w:val="CBDNormalNumber"/>
        <w:numPr>
          <w:ilvl w:val="0"/>
          <w:numId w:val="0"/>
        </w:numPr>
        <w:ind w:left="567"/>
        <w:rPr>
          <w:i/>
          <w:iCs/>
          <w:lang w:val="fr-CA" w:eastAsia="ja-JP"/>
        </w:rPr>
      </w:pPr>
      <w:r w:rsidRPr="00AB599B">
        <w:rPr>
          <w:i/>
          <w:iCs/>
          <w:lang w:val="fr-CA"/>
        </w:rPr>
        <w:t>Deuxième reprise de la réunion</w:t>
      </w:r>
    </w:p>
    <w:p w14:paraId="1116EA92" w14:textId="242177E0" w:rsidR="00C47429" w:rsidRPr="00AB599B" w:rsidRDefault="00717912">
      <w:pPr>
        <w:pStyle w:val="CBDNormalNumber"/>
        <w:rPr>
          <w:lang w:val="fr-CA"/>
        </w:rPr>
      </w:pPr>
      <w:r w:rsidRPr="00AB599B">
        <w:rPr>
          <w:lang w:val="fr-CA"/>
        </w:rPr>
        <w:t>À sa septième</w:t>
      </w:r>
      <w:r w:rsidR="00EB29D6" w:rsidRPr="00AB599B">
        <w:rPr>
          <w:lang w:val="fr-CA"/>
        </w:rPr>
        <w:t xml:space="preserve"> </w:t>
      </w:r>
      <w:r w:rsidR="00AE0345" w:rsidRPr="00AB599B">
        <w:rPr>
          <w:lang w:val="fr-CA"/>
        </w:rPr>
        <w:t>séance plénière</w:t>
      </w:r>
      <w:r w:rsidR="00EB29D6" w:rsidRPr="00AB599B">
        <w:rPr>
          <w:lang w:val="fr-CA"/>
        </w:rPr>
        <w:t>, la Conférence des Parties</w:t>
      </w:r>
      <w:r w:rsidR="003C531F">
        <w:rPr>
          <w:lang w:val="fr-CA"/>
        </w:rPr>
        <w:t xml:space="preserve"> siégeant en tant que </w:t>
      </w:r>
      <w:r w:rsidR="00FE3B78">
        <w:rPr>
          <w:lang w:val="fr-CA"/>
        </w:rPr>
        <w:t>réunion des Parties au Protocole</w:t>
      </w:r>
      <w:r w:rsidR="00EB29D6" w:rsidRPr="00AB599B">
        <w:rPr>
          <w:lang w:val="fr-CA"/>
        </w:rPr>
        <w:t xml:space="preserve"> était saisie d</w:t>
      </w:r>
      <w:r w:rsidR="009D3F24" w:rsidRPr="00AB599B">
        <w:rPr>
          <w:lang w:val="fr-CA"/>
        </w:rPr>
        <w:t>’</w:t>
      </w:r>
      <w:r w:rsidR="00EB29D6" w:rsidRPr="00AB599B">
        <w:rPr>
          <w:lang w:val="fr-CA"/>
        </w:rPr>
        <w:t xml:space="preserve">un ordre du jour provisoire annoté pour tous les points </w:t>
      </w:r>
      <w:r w:rsidR="00376A98" w:rsidRPr="00AB599B">
        <w:rPr>
          <w:lang w:val="fr-CA"/>
        </w:rPr>
        <w:t xml:space="preserve">de l’ordre du jour </w:t>
      </w:r>
      <w:r w:rsidR="00EB29D6" w:rsidRPr="00AB599B">
        <w:rPr>
          <w:lang w:val="fr-CA"/>
        </w:rPr>
        <w:t>en suspens</w:t>
      </w:r>
      <w:r w:rsidR="00E33C4B" w:rsidRPr="00AB599B">
        <w:rPr>
          <w:rStyle w:val="FootnoteReference"/>
          <w:lang w:val="fr-CA"/>
        </w:rPr>
        <w:footnoteReference w:id="87"/>
      </w:r>
      <w:r w:rsidR="005D5FBE" w:rsidRPr="00AB599B">
        <w:rPr>
          <w:lang w:val="fr-CA"/>
        </w:rPr>
        <w:t>,</w:t>
      </w:r>
      <w:r w:rsidR="00EB29D6" w:rsidRPr="00AB599B">
        <w:rPr>
          <w:lang w:val="fr-CA"/>
        </w:rPr>
        <w:t xml:space="preserve"> ainsi que d</w:t>
      </w:r>
      <w:r w:rsidR="009D3F24" w:rsidRPr="00AB599B">
        <w:rPr>
          <w:lang w:val="fr-CA"/>
        </w:rPr>
        <w:t>’</w:t>
      </w:r>
      <w:r w:rsidR="00EB29D6" w:rsidRPr="00AB599B">
        <w:rPr>
          <w:lang w:val="fr-CA"/>
        </w:rPr>
        <w:t>un</w:t>
      </w:r>
      <w:r w:rsidR="005D5FBE" w:rsidRPr="00AB599B">
        <w:rPr>
          <w:lang w:val="fr-CA"/>
        </w:rPr>
        <w:t>e</w:t>
      </w:r>
      <w:r w:rsidR="00EB29D6" w:rsidRPr="00AB599B">
        <w:rPr>
          <w:lang w:val="fr-CA"/>
        </w:rPr>
        <w:t xml:space="preserve"> pro</w:t>
      </w:r>
      <w:r w:rsidR="005D5FBE" w:rsidRPr="00AB599B">
        <w:rPr>
          <w:lang w:val="fr-CA"/>
        </w:rPr>
        <w:t>position</w:t>
      </w:r>
      <w:r w:rsidR="00EB29D6" w:rsidRPr="00AB599B">
        <w:rPr>
          <w:lang w:val="fr-CA"/>
        </w:rPr>
        <w:t xml:space="preserve"> d</w:t>
      </w:r>
      <w:r w:rsidR="009D3F24" w:rsidRPr="00AB599B">
        <w:rPr>
          <w:lang w:val="fr-CA"/>
        </w:rPr>
        <w:t>’</w:t>
      </w:r>
      <w:r w:rsidR="00EB29D6" w:rsidRPr="00AB599B">
        <w:rPr>
          <w:lang w:val="fr-CA"/>
        </w:rPr>
        <w:t>organisation des travaux et d</w:t>
      </w:r>
      <w:r w:rsidR="009D3F24" w:rsidRPr="00AB599B">
        <w:rPr>
          <w:lang w:val="fr-CA"/>
        </w:rPr>
        <w:t>’</w:t>
      </w:r>
      <w:r w:rsidR="00EB29D6" w:rsidRPr="00AB599B">
        <w:rPr>
          <w:lang w:val="fr-CA"/>
        </w:rPr>
        <w:t>une note de scénario</w:t>
      </w:r>
      <w:r w:rsidR="00EB29D6" w:rsidRPr="00AB599B">
        <w:rPr>
          <w:rStyle w:val="FootnoteReference"/>
          <w:lang w:val="fr-CA"/>
        </w:rPr>
        <w:footnoteReference w:id="88"/>
      </w:r>
      <w:r w:rsidR="00E33C4B" w:rsidRPr="00AB599B">
        <w:rPr>
          <w:lang w:val="fr-CA"/>
        </w:rPr>
        <w:t>,</w:t>
      </w:r>
      <w:r w:rsidR="00EB29D6" w:rsidRPr="00AB599B">
        <w:rPr>
          <w:lang w:val="fr-CA"/>
        </w:rPr>
        <w:t xml:space="preserve"> tous deux </w:t>
      </w:r>
      <w:r w:rsidR="00EB29D6" w:rsidRPr="00AB599B">
        <w:rPr>
          <w:rFonts w:asciiTheme="majorBidi" w:hAnsiTheme="majorBidi" w:cstheme="majorBidi"/>
          <w:color w:val="000000" w:themeColor="text1"/>
          <w:lang w:val="fr-CA"/>
        </w:rPr>
        <w:t xml:space="preserve">établis par le </w:t>
      </w:r>
      <w:r w:rsidR="00E33C4B" w:rsidRPr="00AB599B">
        <w:rPr>
          <w:rFonts w:asciiTheme="majorBidi" w:hAnsiTheme="majorBidi" w:cstheme="majorBidi"/>
          <w:color w:val="000000" w:themeColor="text1"/>
          <w:lang w:val="fr-CA"/>
        </w:rPr>
        <w:t>s</w:t>
      </w:r>
      <w:r w:rsidR="00EB29D6" w:rsidRPr="00AB599B">
        <w:rPr>
          <w:rFonts w:asciiTheme="majorBidi" w:hAnsiTheme="majorBidi" w:cstheme="majorBidi"/>
          <w:color w:val="000000" w:themeColor="text1"/>
          <w:lang w:val="fr-CA"/>
        </w:rPr>
        <w:t xml:space="preserve">ecrétariat en consultation avec le </w:t>
      </w:r>
      <w:r w:rsidR="00782CDA" w:rsidRPr="00AB599B">
        <w:rPr>
          <w:rFonts w:asciiTheme="majorBidi" w:hAnsiTheme="majorBidi" w:cstheme="majorBidi"/>
          <w:color w:val="000000" w:themeColor="text1"/>
          <w:lang w:val="fr-CA"/>
        </w:rPr>
        <w:t>bureau</w:t>
      </w:r>
      <w:r w:rsidR="00EB29D6" w:rsidRPr="00AB599B">
        <w:rPr>
          <w:rFonts w:asciiTheme="majorBidi" w:hAnsiTheme="majorBidi" w:cstheme="majorBidi"/>
          <w:color w:val="000000" w:themeColor="text1"/>
          <w:lang w:val="fr-CA"/>
        </w:rPr>
        <w:t>.</w:t>
      </w:r>
    </w:p>
    <w:p w14:paraId="1116EA93" w14:textId="58627164" w:rsidR="00C47429" w:rsidRPr="00AB599B" w:rsidRDefault="00EB29D6">
      <w:pPr>
        <w:pStyle w:val="CBDNormalNumber"/>
        <w:rPr>
          <w:lang w:val="fr-CA"/>
        </w:rPr>
      </w:pPr>
      <w:r w:rsidRPr="00AB599B">
        <w:rPr>
          <w:rFonts w:asciiTheme="majorBidi" w:hAnsiTheme="majorBidi" w:cstheme="majorBidi"/>
          <w:color w:val="000000" w:themeColor="text1"/>
          <w:lang w:val="fr-CA"/>
        </w:rPr>
        <w:t xml:space="preserve">La Conférence des Parties </w:t>
      </w:r>
      <w:r w:rsidR="00FE3B78">
        <w:rPr>
          <w:lang w:val="fr-CA"/>
        </w:rPr>
        <w:t>siégeant en tant que réunion des Parties au Protocole</w:t>
      </w:r>
      <w:r w:rsidR="00FE3B78" w:rsidRPr="00AB599B">
        <w:rPr>
          <w:lang w:val="fr-CA"/>
        </w:rPr>
        <w:t xml:space="preserve"> </w:t>
      </w:r>
      <w:r w:rsidRPr="00AB599B">
        <w:rPr>
          <w:rFonts w:asciiTheme="majorBidi" w:hAnsiTheme="majorBidi" w:cstheme="majorBidi"/>
          <w:color w:val="000000" w:themeColor="text1"/>
          <w:lang w:val="fr-CA"/>
        </w:rPr>
        <w:t>a approuvé la note de scénario proposée, telle qu</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 xml:space="preserve">elle figure </w:t>
      </w:r>
      <w:r w:rsidR="00B063C6" w:rsidRPr="00AB599B">
        <w:rPr>
          <w:rFonts w:asciiTheme="majorBidi" w:hAnsiTheme="majorBidi" w:cstheme="majorBidi"/>
          <w:color w:val="000000" w:themeColor="text1"/>
          <w:lang w:val="fr-CA"/>
        </w:rPr>
        <w:t>dans</w:t>
      </w:r>
      <w:r w:rsidRPr="00AB599B">
        <w:rPr>
          <w:rFonts w:asciiTheme="majorBidi" w:hAnsiTheme="majorBidi" w:cstheme="majorBidi"/>
          <w:color w:val="000000" w:themeColor="text1"/>
          <w:lang w:val="fr-CA"/>
        </w:rPr>
        <w:t xml:space="preserve"> la </w:t>
      </w:r>
      <w:r w:rsidR="00B063C6" w:rsidRPr="00AB599B">
        <w:rPr>
          <w:rFonts w:asciiTheme="majorBidi" w:hAnsiTheme="majorBidi" w:cstheme="majorBidi"/>
          <w:color w:val="000000" w:themeColor="text1"/>
          <w:lang w:val="fr-CA"/>
        </w:rPr>
        <w:t>partie </w:t>
      </w:r>
      <w:r w:rsidRPr="00AB599B">
        <w:rPr>
          <w:rFonts w:asciiTheme="majorBidi" w:hAnsiTheme="majorBidi" w:cstheme="majorBidi"/>
          <w:color w:val="000000" w:themeColor="text1"/>
          <w:lang w:val="fr-CA"/>
        </w:rPr>
        <w:t xml:space="preserve">II du document </w:t>
      </w:r>
      <w:hyperlink r:id="rId70" w:history="1">
        <w:r w:rsidR="00533F15">
          <w:rPr>
            <w:rStyle w:val="Hyperlink"/>
            <w:rFonts w:asciiTheme="majorBidi" w:hAnsiTheme="majorBidi" w:cstheme="majorBidi"/>
          </w:rPr>
          <w:t>CBD/NP/MOP/5/1/Add.5</w:t>
        </w:r>
      </w:hyperlink>
      <w:r w:rsidRPr="00AB599B">
        <w:rPr>
          <w:rFonts w:asciiTheme="majorBidi" w:hAnsiTheme="majorBidi" w:cstheme="majorBidi"/>
          <w:color w:val="000000" w:themeColor="text1"/>
          <w:lang w:val="fr-CA"/>
        </w:rPr>
        <w:t>, et l</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organisation des travaux proposée, telle qu</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elle figure dans l</w:t>
      </w:r>
      <w:r w:rsidR="009D3F24" w:rsidRPr="00AB599B">
        <w:rPr>
          <w:rFonts w:asciiTheme="majorBidi" w:hAnsiTheme="majorBidi" w:cstheme="majorBidi"/>
          <w:color w:val="000000" w:themeColor="text1"/>
          <w:lang w:val="fr-CA"/>
        </w:rPr>
        <w:t>’</w:t>
      </w:r>
      <w:r w:rsidRPr="00AB599B">
        <w:rPr>
          <w:rFonts w:asciiTheme="majorBidi" w:hAnsiTheme="majorBidi" w:cstheme="majorBidi"/>
          <w:color w:val="000000" w:themeColor="text1"/>
          <w:lang w:val="fr-CA"/>
        </w:rPr>
        <w:t>annexe au même document.</w:t>
      </w:r>
    </w:p>
    <w:p w14:paraId="1116EA94" w14:textId="77777777" w:rsidR="00C47429" w:rsidRPr="00AB599B" w:rsidRDefault="00EB29D6" w:rsidP="0074476B">
      <w:pPr>
        <w:pStyle w:val="CBDAgendaItem"/>
        <w:outlineLvl w:val="0"/>
        <w:rPr>
          <w:rFonts w:eastAsia="Calibri"/>
          <w:bCs/>
          <w:lang w:val="fr-CA"/>
        </w:rPr>
      </w:pPr>
      <w:bookmarkStart w:id="46" w:name="_Toc200523034"/>
      <w:r w:rsidRPr="00AB599B">
        <w:rPr>
          <w:bCs/>
          <w:lang w:val="fr-CA"/>
        </w:rPr>
        <w:t>Point 3</w:t>
      </w:r>
      <w:r w:rsidRPr="00AB599B">
        <w:rPr>
          <w:rFonts w:eastAsia="Calibri"/>
          <w:bCs/>
          <w:lang w:val="fr-CA"/>
        </w:rPr>
        <w:t xml:space="preserve"> </w:t>
      </w:r>
      <w:r w:rsidRPr="00AB599B">
        <w:rPr>
          <w:rFonts w:eastAsia="Calibri"/>
          <w:bCs/>
          <w:lang w:val="fr-CA"/>
        </w:rPr>
        <w:br/>
        <w:t xml:space="preserve">Rapport sur les pouvoirs des représentants à la cinquième réunion de la Conférence des Parties </w:t>
      </w:r>
      <w:r w:rsidR="009D3F24" w:rsidRPr="00AB599B">
        <w:rPr>
          <w:rFonts w:eastAsia="Calibri"/>
          <w:bCs/>
          <w:lang w:val="fr-CA"/>
        </w:rPr>
        <w:t>siégeant en tant que</w:t>
      </w:r>
      <w:r w:rsidRPr="00AB599B">
        <w:rPr>
          <w:rFonts w:eastAsia="Calibri"/>
          <w:bCs/>
          <w:lang w:val="fr-CA"/>
        </w:rPr>
        <w:t xml:space="preserve"> réunion des Parties au Protocole de Nagoya</w:t>
      </w:r>
      <w:bookmarkEnd w:id="46"/>
    </w:p>
    <w:p w14:paraId="1116EA95" w14:textId="77777777" w:rsidR="00C47429" w:rsidRPr="00AB599B" w:rsidRDefault="00717912">
      <w:pPr>
        <w:pStyle w:val="CBDNormalNumber"/>
        <w:rPr>
          <w:lang w:val="fr-CA"/>
        </w:rPr>
      </w:pPr>
      <w:r w:rsidRPr="00AB599B">
        <w:rPr>
          <w:lang w:val="fr-CA"/>
        </w:rPr>
        <w:t>À sa première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w:t>
      </w:r>
      <w:r w:rsidR="00DE75E1" w:rsidRPr="00AB599B">
        <w:rPr>
          <w:lang w:val="fr-CA"/>
        </w:rPr>
        <w:t>fait savoir</w:t>
      </w:r>
      <w:r w:rsidR="00EB29D6" w:rsidRPr="00AB599B">
        <w:rPr>
          <w:lang w:val="fr-CA"/>
        </w:rPr>
        <w:t xml:space="preserve"> que, conformément au règlement intérieur applicable aux réunions </w:t>
      </w:r>
      <w:r w:rsidR="00EB29D6" w:rsidRPr="00AB599B">
        <w:rPr>
          <w:lang w:val="fr-CA"/>
        </w:rPr>
        <w:lastRenderedPageBreak/>
        <w:t xml:space="preserve">des Parties, le </w:t>
      </w:r>
      <w:r w:rsidR="00782CDA" w:rsidRPr="00AB599B">
        <w:rPr>
          <w:lang w:val="fr-CA"/>
        </w:rPr>
        <w:t>bureau</w:t>
      </w:r>
      <w:r w:rsidR="00EB29D6" w:rsidRPr="00AB599B">
        <w:rPr>
          <w:lang w:val="fr-CA"/>
        </w:rPr>
        <w:t xml:space="preserve"> avait examiné la liste des observateurs admis à la réunion</w:t>
      </w:r>
      <w:r w:rsidR="00EB29D6" w:rsidRPr="00AB599B">
        <w:rPr>
          <w:rStyle w:val="FootnoteReference"/>
          <w:lang w:val="fr-CA"/>
        </w:rPr>
        <w:footnoteReference w:id="89"/>
      </w:r>
      <w:r w:rsidR="00EB29D6" w:rsidRPr="00AB599B">
        <w:rPr>
          <w:lang w:val="fr-CA"/>
        </w:rPr>
        <w:t xml:space="preserve"> et </w:t>
      </w:r>
      <w:r w:rsidR="00DE75E1" w:rsidRPr="00AB599B">
        <w:rPr>
          <w:lang w:val="fr-CA"/>
        </w:rPr>
        <w:t xml:space="preserve">il </w:t>
      </w:r>
      <w:r w:rsidR="00EB29D6" w:rsidRPr="00AB599B">
        <w:rPr>
          <w:lang w:val="fr-CA"/>
        </w:rPr>
        <w:t>examinera les pouvoirs des délégations et fera rapport à ce sujet à une s</w:t>
      </w:r>
      <w:r w:rsidR="00DE75E1" w:rsidRPr="00AB599B">
        <w:rPr>
          <w:lang w:val="fr-CA"/>
        </w:rPr>
        <w:t>éance</w:t>
      </w:r>
      <w:r w:rsidR="00EB29D6" w:rsidRPr="00AB599B">
        <w:rPr>
          <w:lang w:val="fr-CA"/>
        </w:rPr>
        <w:t xml:space="preserve"> ultérieure. </w:t>
      </w:r>
      <w:r w:rsidR="00DE75E1" w:rsidRPr="00AB599B">
        <w:rPr>
          <w:lang w:val="fr-CA"/>
        </w:rPr>
        <w:t>Elle</w:t>
      </w:r>
      <w:r w:rsidR="00EB29D6" w:rsidRPr="00AB599B">
        <w:rPr>
          <w:lang w:val="fr-CA"/>
        </w:rPr>
        <w:t xml:space="preserve"> a également </w:t>
      </w:r>
      <w:r w:rsidR="00DE75E1" w:rsidRPr="00AB599B">
        <w:rPr>
          <w:lang w:val="fr-CA"/>
        </w:rPr>
        <w:t>indiqu</w:t>
      </w:r>
      <w:r w:rsidR="00EB29D6" w:rsidRPr="00AB599B">
        <w:rPr>
          <w:lang w:val="fr-CA"/>
        </w:rPr>
        <w:t xml:space="preserve">é que le </w:t>
      </w:r>
      <w:r w:rsidR="00782CDA" w:rsidRPr="00AB599B">
        <w:rPr>
          <w:lang w:val="fr-CA"/>
        </w:rPr>
        <w:t>bureau</w:t>
      </w:r>
      <w:r w:rsidR="00EB29D6" w:rsidRPr="00AB599B">
        <w:rPr>
          <w:lang w:val="fr-CA"/>
        </w:rPr>
        <w:t xml:space="preserve"> avait désigné Mme Mabuza comme représentante pour l</w:t>
      </w:r>
      <w:r w:rsidR="009D3F24" w:rsidRPr="00AB599B">
        <w:rPr>
          <w:lang w:val="fr-CA"/>
        </w:rPr>
        <w:t>’</w:t>
      </w:r>
      <w:r w:rsidR="00EB29D6" w:rsidRPr="00AB599B">
        <w:rPr>
          <w:lang w:val="fr-CA"/>
        </w:rPr>
        <w:t>examen des pouvoirs.</w:t>
      </w:r>
    </w:p>
    <w:p w14:paraId="1116EA96" w14:textId="77777777" w:rsidR="00C47429" w:rsidRPr="00AB599B" w:rsidRDefault="00717912">
      <w:pPr>
        <w:pStyle w:val="CBDNormalNumber"/>
        <w:rPr>
          <w:lang w:val="fr-CA" w:eastAsia="en-CA"/>
        </w:rPr>
      </w:pPr>
      <w:r w:rsidRPr="00AB599B">
        <w:rPr>
          <w:lang w:val="fr-CA"/>
        </w:rPr>
        <w:t>À la deuxième</w:t>
      </w:r>
      <w:r w:rsidR="00EB29D6" w:rsidRPr="00AB599B">
        <w:rPr>
          <w:lang w:val="fr-CA"/>
        </w:rPr>
        <w:t xml:space="preserve"> </w:t>
      </w:r>
      <w:r w:rsidR="00AE0345" w:rsidRPr="00AB599B">
        <w:rPr>
          <w:lang w:val="fr-CA"/>
        </w:rPr>
        <w:t>séance plénière</w:t>
      </w:r>
      <w:r w:rsidR="00EB29D6" w:rsidRPr="00AB599B">
        <w:rPr>
          <w:lang w:val="fr-CA"/>
        </w:rPr>
        <w:t xml:space="preserve">, Mme Mabuza a indiqué que 125 Parties au Protocole avaient été </w:t>
      </w:r>
      <w:r w:rsidR="009A40D5" w:rsidRPr="00AB599B">
        <w:rPr>
          <w:lang w:val="fr-CA"/>
        </w:rPr>
        <w:t>inscrit</w:t>
      </w:r>
      <w:r w:rsidR="00EB29D6" w:rsidRPr="00AB599B">
        <w:rPr>
          <w:lang w:val="fr-CA"/>
        </w:rPr>
        <w:t xml:space="preserve">es comme participant à la réunion. Les représentants de 92 Parties </w:t>
      </w:r>
      <w:r w:rsidR="009A40D5" w:rsidRPr="00AB599B">
        <w:rPr>
          <w:lang w:val="fr-CA"/>
        </w:rPr>
        <w:t>inscrit</w:t>
      </w:r>
      <w:r w:rsidR="00EB29D6" w:rsidRPr="00AB599B">
        <w:rPr>
          <w:lang w:val="fr-CA"/>
        </w:rPr>
        <w:t>es</w:t>
      </w:r>
      <w:r w:rsidR="009A40D5" w:rsidRPr="00AB599B">
        <w:rPr>
          <w:lang w:val="fr-CA"/>
        </w:rPr>
        <w:t xml:space="preserve"> avaient remis</w:t>
      </w:r>
      <w:r w:rsidR="00EB29D6" w:rsidRPr="00AB599B">
        <w:rPr>
          <w:lang w:val="fr-CA"/>
        </w:rPr>
        <w:t xml:space="preserve"> </w:t>
      </w:r>
      <w:r w:rsidR="00994BEE" w:rsidRPr="00AB599B">
        <w:rPr>
          <w:lang w:val="fr-CA"/>
        </w:rPr>
        <w:t>des</w:t>
      </w:r>
      <w:r w:rsidR="00EB29D6" w:rsidRPr="00AB599B">
        <w:rPr>
          <w:lang w:val="fr-CA"/>
        </w:rPr>
        <w:t xml:space="preserve"> pouvoirs pleine</w:t>
      </w:r>
      <w:r w:rsidR="00AF156D" w:rsidRPr="00AB599B">
        <w:rPr>
          <w:lang w:val="fr-CA"/>
        </w:rPr>
        <w:t>ment</w:t>
      </w:r>
      <w:r w:rsidR="00EB29D6" w:rsidRPr="00AB599B">
        <w:rPr>
          <w:lang w:val="fr-CA"/>
        </w:rPr>
        <w:t xml:space="preserve"> conform</w:t>
      </w:r>
      <w:r w:rsidR="00AF156D" w:rsidRPr="00AB599B">
        <w:rPr>
          <w:lang w:val="fr-CA"/>
        </w:rPr>
        <w:t xml:space="preserve">es </w:t>
      </w:r>
      <w:r w:rsidR="00D2274C" w:rsidRPr="00AB599B">
        <w:rPr>
          <w:lang w:val="fr-CA"/>
        </w:rPr>
        <w:t>à</w:t>
      </w:r>
      <w:r w:rsidR="00EB29D6" w:rsidRPr="00AB599B">
        <w:rPr>
          <w:lang w:val="fr-CA"/>
        </w:rPr>
        <w:t xml:space="preserve"> l</w:t>
      </w:r>
      <w:r w:rsidR="009D3F24" w:rsidRPr="00AB599B">
        <w:rPr>
          <w:lang w:val="fr-CA"/>
        </w:rPr>
        <w:t>’</w:t>
      </w:r>
      <w:r w:rsidR="00EB29D6" w:rsidRPr="00AB599B">
        <w:rPr>
          <w:lang w:val="fr-CA"/>
        </w:rPr>
        <w:t xml:space="preserve">article 18 du règlement intérieur, tandis que les représentants de 33 Parties </w:t>
      </w:r>
      <w:r w:rsidR="00994BEE" w:rsidRPr="00AB599B">
        <w:rPr>
          <w:lang w:val="fr-CA"/>
        </w:rPr>
        <w:t>inscrit</w:t>
      </w:r>
      <w:r w:rsidR="00EB29D6" w:rsidRPr="00AB599B">
        <w:rPr>
          <w:lang w:val="fr-CA"/>
        </w:rPr>
        <w:t>es n</w:t>
      </w:r>
      <w:r w:rsidR="009D3F24" w:rsidRPr="00AB599B">
        <w:rPr>
          <w:lang w:val="fr-CA"/>
        </w:rPr>
        <w:t>’</w:t>
      </w:r>
      <w:r w:rsidR="00994BEE" w:rsidRPr="00AB599B">
        <w:rPr>
          <w:lang w:val="fr-CA"/>
        </w:rPr>
        <w:t>avaien</w:t>
      </w:r>
      <w:r w:rsidR="00EB29D6" w:rsidRPr="00AB599B">
        <w:rPr>
          <w:lang w:val="fr-CA"/>
        </w:rPr>
        <w:t>t pas encore présenté leurs pouvoirs.</w:t>
      </w:r>
    </w:p>
    <w:p w14:paraId="1116EA97" w14:textId="77777777" w:rsidR="00C47429" w:rsidRPr="00AB599B" w:rsidRDefault="00717912">
      <w:pPr>
        <w:pStyle w:val="CBDNormalNumber"/>
        <w:rPr>
          <w:lang w:val="fr-CA" w:eastAsia="en-CA"/>
        </w:rPr>
      </w:pPr>
      <w:r w:rsidRPr="00AB599B">
        <w:rPr>
          <w:lang w:val="fr-CA"/>
        </w:rPr>
        <w:t>À la troisième</w:t>
      </w:r>
      <w:r w:rsidR="00EB29D6" w:rsidRPr="00AB599B">
        <w:rPr>
          <w:lang w:val="fr-CA"/>
        </w:rPr>
        <w:t xml:space="preserve"> </w:t>
      </w:r>
      <w:r w:rsidR="00AE0345" w:rsidRPr="00AB599B">
        <w:rPr>
          <w:lang w:val="fr-CA"/>
        </w:rPr>
        <w:t>séance plénière</w:t>
      </w:r>
      <w:r w:rsidR="00EB29D6" w:rsidRPr="00AB599B">
        <w:rPr>
          <w:lang w:val="fr-CA"/>
        </w:rPr>
        <w:t xml:space="preserve">, Mme Mabuza a indiqué que 128 Parties au Protocole avaient été </w:t>
      </w:r>
      <w:r w:rsidR="004360C0" w:rsidRPr="00AB599B">
        <w:rPr>
          <w:lang w:val="fr-CA"/>
        </w:rPr>
        <w:t>inscrit</w:t>
      </w:r>
      <w:r w:rsidR="00EB29D6" w:rsidRPr="00AB599B">
        <w:rPr>
          <w:lang w:val="fr-CA"/>
        </w:rPr>
        <w:t xml:space="preserve">es comme participant à la réunion. Les représentants de 98 Parties enregistrées </w:t>
      </w:r>
      <w:r w:rsidR="004360C0" w:rsidRPr="00AB599B">
        <w:rPr>
          <w:lang w:val="fr-CA"/>
        </w:rPr>
        <w:t>avaient remis des</w:t>
      </w:r>
      <w:r w:rsidR="00EB29D6" w:rsidRPr="00AB599B">
        <w:rPr>
          <w:lang w:val="fr-CA"/>
        </w:rPr>
        <w:t xml:space="preserve"> pouvoirs pleine</w:t>
      </w:r>
      <w:r w:rsidR="00D2274C" w:rsidRPr="00AB599B">
        <w:rPr>
          <w:lang w:val="fr-CA"/>
        </w:rPr>
        <w:t>ment</w:t>
      </w:r>
      <w:r w:rsidR="00EB29D6" w:rsidRPr="00AB599B">
        <w:rPr>
          <w:lang w:val="fr-CA"/>
        </w:rPr>
        <w:t xml:space="preserve"> conform</w:t>
      </w:r>
      <w:r w:rsidR="00D2274C" w:rsidRPr="00AB599B">
        <w:rPr>
          <w:lang w:val="fr-CA"/>
        </w:rPr>
        <w:t>es</w:t>
      </w:r>
      <w:r w:rsidR="00EB29D6" w:rsidRPr="00AB599B">
        <w:rPr>
          <w:lang w:val="fr-CA"/>
        </w:rPr>
        <w:t xml:space="preserve"> </w:t>
      </w:r>
      <w:r w:rsidR="00D2274C" w:rsidRPr="00AB599B">
        <w:rPr>
          <w:lang w:val="fr-CA"/>
        </w:rPr>
        <w:t>à</w:t>
      </w:r>
      <w:r w:rsidR="00EB29D6" w:rsidRPr="00AB599B">
        <w:rPr>
          <w:lang w:val="fr-CA"/>
        </w:rPr>
        <w:t xml:space="preserve"> l</w:t>
      </w:r>
      <w:r w:rsidR="009D3F24" w:rsidRPr="00AB599B">
        <w:rPr>
          <w:lang w:val="fr-CA"/>
        </w:rPr>
        <w:t>’</w:t>
      </w:r>
      <w:r w:rsidR="00EB29D6" w:rsidRPr="00AB599B">
        <w:rPr>
          <w:lang w:val="fr-CA"/>
        </w:rPr>
        <w:t xml:space="preserve">article 18 du règlement intérieur, tandis que les représentants de 30 Parties </w:t>
      </w:r>
      <w:r w:rsidR="004360C0" w:rsidRPr="00AB599B">
        <w:rPr>
          <w:lang w:val="fr-CA"/>
        </w:rPr>
        <w:t>inscrit</w:t>
      </w:r>
      <w:r w:rsidR="00EB29D6" w:rsidRPr="00AB599B">
        <w:rPr>
          <w:lang w:val="fr-CA"/>
        </w:rPr>
        <w:t>es n</w:t>
      </w:r>
      <w:r w:rsidR="009D3F24" w:rsidRPr="00AB599B">
        <w:rPr>
          <w:lang w:val="fr-CA"/>
        </w:rPr>
        <w:t>’</w:t>
      </w:r>
      <w:r w:rsidR="004360C0" w:rsidRPr="00AB599B">
        <w:rPr>
          <w:lang w:val="fr-CA"/>
        </w:rPr>
        <w:t>avaie</w:t>
      </w:r>
      <w:r w:rsidR="00EB29D6" w:rsidRPr="00AB599B">
        <w:rPr>
          <w:lang w:val="fr-CA"/>
        </w:rPr>
        <w:t>nt pas encore présenté leurs pouvoirs.</w:t>
      </w:r>
    </w:p>
    <w:p w14:paraId="1116EA98" w14:textId="77777777" w:rsidR="00C47429" w:rsidRPr="00AB599B" w:rsidRDefault="00717912">
      <w:pPr>
        <w:pStyle w:val="CBDNormalNumber"/>
        <w:rPr>
          <w:lang w:val="fr-CA" w:eastAsia="en-CA"/>
        </w:rPr>
      </w:pPr>
      <w:r w:rsidRPr="00AB599B">
        <w:rPr>
          <w:lang w:val="fr-CA"/>
        </w:rPr>
        <w:t>À la quatrième</w:t>
      </w:r>
      <w:r w:rsidR="00AF156D" w:rsidRPr="00AB599B">
        <w:rPr>
          <w:lang w:val="fr-CA"/>
        </w:rPr>
        <w:t xml:space="preserve"> </w:t>
      </w:r>
      <w:r w:rsidR="00AE0345" w:rsidRPr="00AB599B">
        <w:rPr>
          <w:lang w:val="fr-CA"/>
        </w:rPr>
        <w:t>séance plénière</w:t>
      </w:r>
      <w:r w:rsidR="00EB29D6" w:rsidRPr="00AB599B">
        <w:rPr>
          <w:lang w:val="fr-CA"/>
        </w:rPr>
        <w:t>, l</w:t>
      </w:r>
      <w:r w:rsidR="004360C0" w:rsidRPr="00AB599B">
        <w:rPr>
          <w:lang w:val="fr-CA"/>
        </w:rPr>
        <w:t>a</w:t>
      </w:r>
      <w:r w:rsidR="00EB29D6" w:rsidRPr="00AB599B">
        <w:rPr>
          <w:lang w:val="fr-CA"/>
        </w:rPr>
        <w:t xml:space="preserve"> </w:t>
      </w:r>
      <w:r w:rsidR="00041126" w:rsidRPr="00AB599B">
        <w:rPr>
          <w:lang w:val="fr-CA"/>
        </w:rPr>
        <w:t>président</w:t>
      </w:r>
      <w:r w:rsidR="004360C0" w:rsidRPr="00AB599B">
        <w:rPr>
          <w:lang w:val="fr-CA"/>
        </w:rPr>
        <w:t>e</w:t>
      </w:r>
      <w:r w:rsidR="00EB29D6" w:rsidRPr="00AB599B">
        <w:rPr>
          <w:lang w:val="fr-CA"/>
        </w:rPr>
        <w:t xml:space="preserve"> a informé les délégués que le rapport sur les pouvoirs avait été publié sous la cote </w:t>
      </w:r>
      <w:r w:rsidR="00EB29D6" w:rsidRPr="00AB599B">
        <w:rPr>
          <w:rFonts w:eastAsia="MS Mincho"/>
          <w:lang w:val="fr-CA"/>
        </w:rPr>
        <w:t xml:space="preserve">CBD/NP/MOP/5/INF/4. </w:t>
      </w:r>
      <w:r w:rsidR="00EB29D6" w:rsidRPr="00AB599B">
        <w:rPr>
          <w:lang w:val="fr-CA"/>
        </w:rPr>
        <w:t xml:space="preserve">En outre, le représentant du Tadjikistan </w:t>
      </w:r>
      <w:r w:rsidR="003D1EA1" w:rsidRPr="00AB599B">
        <w:rPr>
          <w:lang w:val="fr-CA"/>
        </w:rPr>
        <w:t>avait remis</w:t>
      </w:r>
      <w:r w:rsidR="00EB29D6" w:rsidRPr="00AB599B">
        <w:rPr>
          <w:lang w:val="fr-CA"/>
        </w:rPr>
        <w:t xml:space="preserve"> des pouvoirs pleinement conformes, ce qui porte à 99 le nombre de Parties qui ont </w:t>
      </w:r>
      <w:r w:rsidR="004F5988" w:rsidRPr="00AB599B">
        <w:rPr>
          <w:lang w:val="fr-CA"/>
        </w:rPr>
        <w:t>remis</w:t>
      </w:r>
      <w:r w:rsidR="00EB29D6" w:rsidRPr="00AB599B">
        <w:rPr>
          <w:lang w:val="fr-CA"/>
        </w:rPr>
        <w:t xml:space="preserve"> des pouvoirs pleinement conformes à l</w:t>
      </w:r>
      <w:r w:rsidR="009D3F24" w:rsidRPr="00AB599B">
        <w:rPr>
          <w:lang w:val="fr-CA"/>
        </w:rPr>
        <w:t>’</w:t>
      </w:r>
      <w:r w:rsidR="00EB29D6" w:rsidRPr="00AB599B">
        <w:rPr>
          <w:lang w:val="fr-CA"/>
        </w:rPr>
        <w:t xml:space="preserve">article 18 du règlement intérieur pour la cinquième réunion de la Conférence des Parties </w:t>
      </w:r>
      <w:r w:rsidR="009D3F24" w:rsidRPr="00AB599B">
        <w:rPr>
          <w:lang w:val="fr-CA"/>
        </w:rPr>
        <w:t>siégeant en tant que</w:t>
      </w:r>
      <w:r w:rsidR="00EB29D6" w:rsidRPr="00AB599B">
        <w:rPr>
          <w:lang w:val="fr-CA"/>
        </w:rPr>
        <w:t xml:space="preserve"> réunion des Parties au Protocole. </w:t>
      </w:r>
    </w:p>
    <w:p w14:paraId="1116EA99" w14:textId="77777777" w:rsidR="00C47429" w:rsidRPr="00AB599B" w:rsidRDefault="00EB29D6">
      <w:pPr>
        <w:pStyle w:val="CBDNormalNumber"/>
        <w:rPr>
          <w:lang w:val="fr-CA" w:eastAsia="en-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pris note du rapport sur les pouvoirs et l</w:t>
      </w:r>
      <w:r w:rsidR="009D3F24" w:rsidRPr="00AB599B">
        <w:rPr>
          <w:lang w:val="fr-CA"/>
        </w:rPr>
        <w:t>’</w:t>
      </w:r>
      <w:r w:rsidRPr="00AB599B">
        <w:rPr>
          <w:lang w:val="fr-CA"/>
        </w:rPr>
        <w:t>a approuvé</w:t>
      </w:r>
      <w:r w:rsidR="004D7567" w:rsidRPr="00AB599B">
        <w:rPr>
          <w:rStyle w:val="FootnoteReference"/>
          <w:rFonts w:eastAsia="MS Mincho"/>
          <w:lang w:val="fr-CA" w:eastAsia="en-CA"/>
        </w:rPr>
        <w:footnoteReference w:id="90"/>
      </w:r>
      <w:r w:rsidR="00D2274C" w:rsidRPr="00AB599B">
        <w:rPr>
          <w:lang w:val="fr-CA"/>
        </w:rPr>
        <w:t>.</w:t>
      </w:r>
    </w:p>
    <w:p w14:paraId="1116EA9A" w14:textId="77777777" w:rsidR="00C47429" w:rsidRPr="00AB599B" w:rsidRDefault="00EB29D6">
      <w:pPr>
        <w:pStyle w:val="CBDNormalNoNumber"/>
        <w:keepNext/>
        <w:ind w:left="562"/>
        <w:rPr>
          <w:i/>
          <w:iCs/>
          <w:snapToGrid w:val="0"/>
          <w:lang w:val="fr-CA"/>
        </w:rPr>
      </w:pPr>
      <w:r w:rsidRPr="00AB599B">
        <w:rPr>
          <w:i/>
          <w:iCs/>
          <w:snapToGrid w:val="0"/>
          <w:lang w:val="fr-CA"/>
        </w:rPr>
        <w:t>Deuxième reprise de la réunion</w:t>
      </w:r>
    </w:p>
    <w:p w14:paraId="1116EA9B" w14:textId="6DE0A388" w:rsidR="00C47429" w:rsidRPr="00AB599B" w:rsidRDefault="00EB29D6">
      <w:pPr>
        <w:pStyle w:val="CBDNormalNumber"/>
        <w:rPr>
          <w:lang w:val="fr-CA"/>
        </w:rPr>
      </w:pPr>
      <w:r w:rsidRPr="00AB599B">
        <w:rPr>
          <w:lang w:val="fr-CA"/>
        </w:rPr>
        <w:t xml:space="preserve">À la </w:t>
      </w:r>
      <w:r w:rsidR="00A47F2D" w:rsidRPr="00AB599B">
        <w:rPr>
          <w:lang w:val="fr-CA"/>
        </w:rPr>
        <w:t>huitième</w:t>
      </w:r>
      <w:r w:rsidRPr="00AB599B">
        <w:rPr>
          <w:lang w:val="fr-CA"/>
        </w:rPr>
        <w:t xml:space="preserve"> </w:t>
      </w:r>
      <w:r w:rsidR="00AE0345" w:rsidRPr="00AB599B">
        <w:rPr>
          <w:lang w:val="fr-CA"/>
        </w:rPr>
        <w:t>séance plénière</w:t>
      </w:r>
      <w:r w:rsidRPr="00AB599B">
        <w:rPr>
          <w:lang w:val="fr-CA"/>
        </w:rPr>
        <w:t xml:space="preserve">, </w:t>
      </w:r>
      <w:r w:rsidR="00A47F2D" w:rsidRPr="00AB599B">
        <w:rPr>
          <w:lang w:val="fr-CA"/>
        </w:rPr>
        <w:t>le 26 février 2025,</w:t>
      </w:r>
      <w:r w:rsidRPr="00AB599B">
        <w:rPr>
          <w:lang w:val="fr-CA"/>
        </w:rPr>
        <w:t xml:space="preserve"> </w:t>
      </w:r>
      <w:r w:rsidR="00A47F2D" w:rsidRPr="00AB599B">
        <w:rPr>
          <w:rFonts w:eastAsia="MS Mincho"/>
          <w:noProof/>
          <w:lang w:val="fr-CA" w:eastAsia="en-CA"/>
        </w:rPr>
        <w:t>Mme Mabuza</w:t>
      </w:r>
      <w:r w:rsidR="00A47F2D" w:rsidRPr="00AB599B">
        <w:rPr>
          <w:lang w:val="fr-CA"/>
        </w:rPr>
        <w:t xml:space="preserve"> </w:t>
      </w:r>
      <w:r w:rsidRPr="00AB599B">
        <w:rPr>
          <w:lang w:val="fr-CA"/>
        </w:rPr>
        <w:t xml:space="preserve">a informé la Conférence des Parties </w:t>
      </w:r>
      <w:r w:rsidR="009D3F24" w:rsidRPr="00AB599B">
        <w:rPr>
          <w:lang w:val="fr-CA"/>
        </w:rPr>
        <w:t>siégeant en tant que</w:t>
      </w:r>
      <w:r w:rsidRPr="00AB599B">
        <w:rPr>
          <w:lang w:val="fr-CA"/>
        </w:rPr>
        <w:t xml:space="preserve"> réunion des Parties au Protocole que </w:t>
      </w:r>
      <w:r w:rsidR="00A47F2D" w:rsidRPr="00AB599B">
        <w:rPr>
          <w:lang w:val="fr-CA"/>
        </w:rPr>
        <w:t xml:space="preserve">116 Parties </w:t>
      </w:r>
      <w:r w:rsidRPr="00AB599B">
        <w:rPr>
          <w:lang w:val="fr-CA"/>
        </w:rPr>
        <w:t xml:space="preserve">étaient </w:t>
      </w:r>
      <w:r w:rsidR="004E4BC8" w:rsidRPr="00AB599B">
        <w:rPr>
          <w:lang w:val="fr-CA"/>
        </w:rPr>
        <w:t>inscrite</w:t>
      </w:r>
      <w:r w:rsidRPr="00AB599B">
        <w:rPr>
          <w:lang w:val="fr-CA"/>
        </w:rPr>
        <w:t>s comme participant à la deuxième reprise de la</w:t>
      </w:r>
      <w:r w:rsidR="00A47F2D" w:rsidRPr="00AB599B">
        <w:rPr>
          <w:lang w:val="fr-CA"/>
        </w:rPr>
        <w:t xml:space="preserve"> réunion. Les représentants de 99 Parties inscrites avaient </w:t>
      </w:r>
      <w:r w:rsidR="00EB1244" w:rsidRPr="00AB599B">
        <w:rPr>
          <w:lang w:val="fr-CA"/>
        </w:rPr>
        <w:t>présenté</w:t>
      </w:r>
      <w:r w:rsidR="00A47F2D" w:rsidRPr="00AB599B">
        <w:rPr>
          <w:lang w:val="fr-CA"/>
        </w:rPr>
        <w:t xml:space="preserve"> leurs pouvoirs dans le plein respect de l’article 18 du règlement intérieur</w:t>
      </w:r>
      <w:r w:rsidR="00EB1244" w:rsidRPr="00AB599B">
        <w:rPr>
          <w:lang w:val="fr-CA"/>
        </w:rPr>
        <w:t>, tandis que 17 Parties inscrites n’avaient pas encore présenté leurs pouvoirs.</w:t>
      </w:r>
      <w:r w:rsidR="00A47F2D" w:rsidRPr="00AB599B">
        <w:rPr>
          <w:lang w:val="fr-CA"/>
        </w:rPr>
        <w:t xml:space="preserve"> </w:t>
      </w:r>
      <w:r w:rsidR="00EB1244" w:rsidRPr="00AB599B">
        <w:rPr>
          <w:lang w:val="fr-CA"/>
        </w:rPr>
        <w:t>Le rapport sur les pouvoirs pour la deuxième reprise de la réunion a été publié en tant que document d’information sous la cote</w:t>
      </w:r>
      <w:r w:rsidR="008E262D">
        <w:rPr>
          <w:lang w:val="fr-CA"/>
        </w:rPr>
        <w:t xml:space="preserve"> CBD/NP/MOP/11/INF/5</w:t>
      </w:r>
      <w:r w:rsidRPr="00AB599B">
        <w:rPr>
          <w:lang w:val="fr-CA"/>
        </w:rPr>
        <w:t>.</w:t>
      </w:r>
    </w:p>
    <w:p w14:paraId="1116EA9C" w14:textId="168FA53D" w:rsidR="00AB599B" w:rsidRPr="00AB599B" w:rsidRDefault="00AB599B">
      <w:pPr>
        <w:pStyle w:val="CBDNormalNumber"/>
        <w:rPr>
          <w:lang w:val="fr-CA"/>
        </w:rPr>
      </w:pPr>
      <w:r w:rsidRPr="00AB599B">
        <w:rPr>
          <w:lang w:val="fr-CA" w:eastAsia="en-CA"/>
        </w:rPr>
        <w:t>La Conférence des Parties siégeant en tant que réunion des Parties au Protocole a pris note du rapport sur les pouvoirs et l’a approuvé</w:t>
      </w:r>
      <w:r w:rsidR="00332F16">
        <w:rPr>
          <w:rStyle w:val="FootnoteReference"/>
        </w:rPr>
        <w:footnoteReference w:id="91"/>
      </w:r>
      <w:r w:rsidRPr="00AB599B">
        <w:rPr>
          <w:lang w:val="fr-CA" w:eastAsia="en-CA"/>
        </w:rPr>
        <w:t>.</w:t>
      </w:r>
    </w:p>
    <w:p w14:paraId="1116EA9D" w14:textId="77777777" w:rsidR="00C47429" w:rsidRPr="00AB599B" w:rsidRDefault="00EB29D6" w:rsidP="0074476B">
      <w:pPr>
        <w:pStyle w:val="CBDAgendaItem"/>
        <w:outlineLvl w:val="0"/>
        <w:rPr>
          <w:bCs/>
          <w:lang w:val="fr-CA"/>
        </w:rPr>
      </w:pPr>
      <w:bookmarkStart w:id="47" w:name="_Toc200523035"/>
      <w:r w:rsidRPr="00AB599B">
        <w:rPr>
          <w:bCs/>
          <w:lang w:val="fr-CA"/>
        </w:rPr>
        <w:t>Point 4</w:t>
      </w:r>
      <w:r w:rsidRPr="00AB599B">
        <w:rPr>
          <w:rFonts w:eastAsia="Calibri"/>
          <w:bCs/>
          <w:lang w:val="fr-CA"/>
        </w:rPr>
        <w:t xml:space="preserve"> </w:t>
      </w:r>
      <w:r w:rsidRPr="00AB599B">
        <w:rPr>
          <w:rFonts w:eastAsia="Calibri"/>
          <w:bCs/>
          <w:lang w:val="fr-CA"/>
        </w:rPr>
        <w:br/>
        <w:t>Rapports des organes subsidiaires</w:t>
      </w:r>
      <w:bookmarkEnd w:id="47"/>
    </w:p>
    <w:p w14:paraId="1116EA9E" w14:textId="77777777" w:rsidR="00C47429" w:rsidRPr="00AB599B" w:rsidRDefault="00EB29D6">
      <w:pPr>
        <w:pStyle w:val="CBDNormalNumber"/>
        <w:rPr>
          <w:lang w:val="fr-CA"/>
        </w:rPr>
      </w:pPr>
      <w:r w:rsidRPr="00AB599B">
        <w:rPr>
          <w:lang w:val="fr-CA"/>
        </w:rPr>
        <w:t xml:space="preserve">La Conférence des Parties </w:t>
      </w:r>
      <w:bookmarkStart w:id="48" w:name="_Hlk180734289"/>
      <w:r w:rsidR="009D3F24" w:rsidRPr="00AB599B">
        <w:rPr>
          <w:lang w:val="fr-CA"/>
        </w:rPr>
        <w:t>siégeant en tant que</w:t>
      </w:r>
      <w:r w:rsidRPr="00AB599B">
        <w:rPr>
          <w:lang w:val="fr-CA"/>
        </w:rPr>
        <w:t xml:space="preserve"> réunion des Parties au Protocole</w:t>
      </w:r>
      <w:bookmarkEnd w:id="48"/>
      <w:r w:rsidRPr="00AB599B">
        <w:rPr>
          <w:lang w:val="fr-CA"/>
        </w:rPr>
        <w:t xml:space="preserve"> a examiné le point 4 de l</w:t>
      </w:r>
      <w:r w:rsidR="009D3F24" w:rsidRPr="00AB599B">
        <w:rPr>
          <w:lang w:val="fr-CA"/>
        </w:rPr>
        <w:t>’</w:t>
      </w:r>
      <w:r w:rsidR="00717912" w:rsidRPr="00AB599B">
        <w:rPr>
          <w:lang w:val="fr-CA"/>
        </w:rPr>
        <w:t>ordre du jour à sa première</w:t>
      </w:r>
      <w:r w:rsidRPr="00AB599B">
        <w:rPr>
          <w:lang w:val="fr-CA"/>
        </w:rPr>
        <w:t xml:space="preserve"> </w:t>
      </w:r>
      <w:r w:rsidR="00AE0345" w:rsidRPr="00AB599B">
        <w:rPr>
          <w:lang w:val="fr-CA"/>
        </w:rPr>
        <w:t>séance plénière</w:t>
      </w:r>
      <w:r w:rsidRPr="00AB599B">
        <w:rPr>
          <w:lang w:val="fr-CA"/>
        </w:rPr>
        <w:t xml:space="preserve">. </w:t>
      </w:r>
      <w:r w:rsidR="00671DC8" w:rsidRPr="00AB599B">
        <w:rPr>
          <w:lang w:val="fr-CA"/>
        </w:rPr>
        <w:t>Elle</w:t>
      </w:r>
      <w:r w:rsidRPr="00AB599B">
        <w:rPr>
          <w:lang w:val="fr-CA"/>
        </w:rPr>
        <w:t xml:space="preserve"> était saisi</w:t>
      </w:r>
      <w:r w:rsidR="00671DC8" w:rsidRPr="00AB599B">
        <w:rPr>
          <w:lang w:val="fr-CA"/>
        </w:rPr>
        <w:t>e</w:t>
      </w:r>
      <w:r w:rsidRPr="00AB599B">
        <w:rPr>
          <w:lang w:val="fr-CA"/>
        </w:rPr>
        <w:t xml:space="preserve"> des </w:t>
      </w:r>
      <w:r w:rsidRPr="00AB599B">
        <w:rPr>
          <w:snapToGrid w:val="0"/>
          <w:kern w:val="22"/>
          <w:lang w:val="fr-CA"/>
        </w:rPr>
        <w:t xml:space="preserve">rapports </w:t>
      </w:r>
      <w:r w:rsidRPr="00AB599B">
        <w:rPr>
          <w:kern w:val="22"/>
          <w:lang w:val="fr-CA"/>
        </w:rPr>
        <w:t>ci-après sur les travaux intersessions entrepris par divers organes depuis sa quatrième réunion : les rapports de l</w:t>
      </w:r>
      <w:r w:rsidR="009D3F24" w:rsidRPr="00AB599B">
        <w:rPr>
          <w:kern w:val="22"/>
          <w:lang w:val="fr-CA"/>
        </w:rPr>
        <w:t>’</w:t>
      </w:r>
      <w:r w:rsidRPr="00AB599B">
        <w:rPr>
          <w:snapToGrid w:val="0"/>
          <w:kern w:val="22"/>
          <w:lang w:val="fr-CA"/>
        </w:rPr>
        <w:t xml:space="preserve">Organe subsidiaire </w:t>
      </w:r>
      <w:r w:rsidR="00671DC8" w:rsidRPr="00AB599B">
        <w:rPr>
          <w:snapToGrid w:val="0"/>
          <w:kern w:val="22"/>
          <w:lang w:val="fr-CA"/>
        </w:rPr>
        <w:t>chargé de l’application</w:t>
      </w:r>
      <w:r w:rsidRPr="00AB599B">
        <w:rPr>
          <w:snapToGrid w:val="0"/>
          <w:kern w:val="22"/>
          <w:lang w:val="fr-CA"/>
        </w:rPr>
        <w:t xml:space="preserve"> sur ses quatrième et </w:t>
      </w:r>
      <w:r w:rsidRPr="00AB599B">
        <w:rPr>
          <w:rFonts w:asciiTheme="majorBidi" w:hAnsiTheme="majorBidi" w:cstheme="majorBidi"/>
          <w:lang w:val="fr-CA"/>
        </w:rPr>
        <w:t>cinquième réunions</w:t>
      </w:r>
      <w:r w:rsidR="004349F9" w:rsidRPr="00AB599B">
        <w:rPr>
          <w:rStyle w:val="FootnoteReference"/>
          <w:snapToGrid w:val="0"/>
          <w:kern w:val="22"/>
          <w:lang w:val="fr-CA"/>
        </w:rPr>
        <w:footnoteReference w:id="92"/>
      </w:r>
      <w:r w:rsidR="0096289C" w:rsidRPr="00AB599B">
        <w:rPr>
          <w:rFonts w:asciiTheme="majorBidi" w:hAnsiTheme="majorBidi" w:cstheme="majorBidi"/>
          <w:lang w:val="fr-CA"/>
        </w:rPr>
        <w:t>,</w:t>
      </w:r>
      <w:r w:rsidRPr="00AB599B">
        <w:rPr>
          <w:snapToGrid w:val="0"/>
          <w:kern w:val="22"/>
          <w:lang w:val="fr-CA"/>
        </w:rPr>
        <w:t xml:space="preserve"> et les rapports</w:t>
      </w:r>
      <w:r w:rsidRPr="00AB599B">
        <w:rPr>
          <w:lang w:val="fr-CA"/>
        </w:rPr>
        <w:t xml:space="preserve"> du Groupe de travail spécial à composition non limitée sur le partage des avantages découlant de l</w:t>
      </w:r>
      <w:r w:rsidR="009D3F24" w:rsidRPr="00AB599B">
        <w:rPr>
          <w:lang w:val="fr-CA"/>
        </w:rPr>
        <w:t>’</w:t>
      </w:r>
      <w:r w:rsidRPr="00AB599B">
        <w:rPr>
          <w:lang w:val="fr-CA"/>
        </w:rPr>
        <w:t>utilisation d</w:t>
      </w:r>
      <w:r w:rsidR="00671DC8" w:rsidRPr="00AB599B">
        <w:rPr>
          <w:lang w:val="fr-CA"/>
        </w:rPr>
        <w:t>e l’</w:t>
      </w:r>
      <w:r w:rsidRPr="00AB599B">
        <w:rPr>
          <w:lang w:val="fr-CA"/>
        </w:rPr>
        <w:t>information</w:t>
      </w:r>
      <w:r w:rsidR="00671DC8" w:rsidRPr="00AB599B">
        <w:rPr>
          <w:lang w:val="fr-CA"/>
        </w:rPr>
        <w:t xml:space="preserve"> de</w:t>
      </w:r>
      <w:r w:rsidRPr="00AB599B">
        <w:rPr>
          <w:lang w:val="fr-CA"/>
        </w:rPr>
        <w:t xml:space="preserve"> séquen</w:t>
      </w:r>
      <w:r w:rsidR="00671DC8" w:rsidRPr="00AB599B">
        <w:rPr>
          <w:lang w:val="fr-CA"/>
        </w:rPr>
        <w:t>çage</w:t>
      </w:r>
      <w:r w:rsidRPr="00AB599B">
        <w:rPr>
          <w:lang w:val="fr-CA"/>
        </w:rPr>
        <w:t xml:space="preserve"> numérique </w:t>
      </w:r>
      <w:r w:rsidR="00671DC8" w:rsidRPr="00AB599B">
        <w:rPr>
          <w:lang w:val="fr-CA"/>
        </w:rPr>
        <w:t>sur les</w:t>
      </w:r>
      <w:r w:rsidRPr="00AB599B">
        <w:rPr>
          <w:lang w:val="fr-CA"/>
        </w:rPr>
        <w:t xml:space="preserve"> ressources génétiques sur ses première et deuxième réunions</w:t>
      </w:r>
      <w:r w:rsidR="005014BE" w:rsidRPr="00AB599B">
        <w:rPr>
          <w:rStyle w:val="FootnoteReference"/>
          <w:lang w:val="fr-CA"/>
        </w:rPr>
        <w:footnoteReference w:id="93"/>
      </w:r>
      <w:r w:rsidR="00671DC8" w:rsidRPr="00AB599B">
        <w:rPr>
          <w:lang w:val="fr-CA"/>
        </w:rPr>
        <w:t>.</w:t>
      </w:r>
    </w:p>
    <w:p w14:paraId="1116EA9F" w14:textId="77777777" w:rsidR="00C47429" w:rsidRPr="00AB599B" w:rsidRDefault="00EB29D6">
      <w:pPr>
        <w:pStyle w:val="CBDNormalNumber"/>
        <w:rPr>
          <w:lang w:val="fr-CA"/>
        </w:rPr>
      </w:pPr>
      <w:r w:rsidRPr="00AB599B">
        <w:rPr>
          <w:lang w:val="fr-CA"/>
        </w:rPr>
        <w:lastRenderedPageBreak/>
        <w:t xml:space="preserve">La Conférence des Parties </w:t>
      </w:r>
      <w:r w:rsidR="009D3F24" w:rsidRPr="00AB599B">
        <w:rPr>
          <w:lang w:val="fr-CA"/>
        </w:rPr>
        <w:t>siégeant en tant que</w:t>
      </w:r>
      <w:r w:rsidRPr="00AB599B">
        <w:rPr>
          <w:lang w:val="fr-CA"/>
        </w:rPr>
        <w:t xml:space="preserve"> réunion des Parties au Protocole a entendu des rapports </w:t>
      </w:r>
      <w:r w:rsidR="00462064" w:rsidRPr="00AB599B">
        <w:rPr>
          <w:lang w:val="fr-CA"/>
        </w:rPr>
        <w:t xml:space="preserve">présentés </w:t>
      </w:r>
      <w:r w:rsidRPr="00AB599B">
        <w:rPr>
          <w:lang w:val="fr-CA"/>
        </w:rPr>
        <w:t>ora</w:t>
      </w:r>
      <w:r w:rsidR="00462064" w:rsidRPr="00AB599B">
        <w:rPr>
          <w:lang w:val="fr-CA"/>
        </w:rPr>
        <w:t>lement par le</w:t>
      </w:r>
      <w:r w:rsidRPr="00AB599B">
        <w:rPr>
          <w:lang w:val="fr-CA"/>
        </w:rPr>
        <w:t xml:space="preserve"> </w:t>
      </w:r>
      <w:r w:rsidR="00041126" w:rsidRPr="00AB599B">
        <w:rPr>
          <w:lang w:val="fr-CA"/>
        </w:rPr>
        <w:t>président</w:t>
      </w:r>
      <w:r w:rsidRPr="00AB599B">
        <w:rPr>
          <w:lang w:val="fr-CA"/>
        </w:rPr>
        <w:t xml:space="preserve"> de l</w:t>
      </w:r>
      <w:r w:rsidR="009D3F24" w:rsidRPr="00AB599B">
        <w:rPr>
          <w:lang w:val="fr-CA"/>
        </w:rPr>
        <w:t>’</w:t>
      </w:r>
      <w:r w:rsidRPr="00AB599B">
        <w:rPr>
          <w:lang w:val="fr-CA"/>
        </w:rPr>
        <w:t xml:space="preserve">Organe subsidiaire </w:t>
      </w:r>
      <w:r w:rsidR="00671DC8" w:rsidRPr="00AB599B">
        <w:rPr>
          <w:lang w:val="fr-CA"/>
        </w:rPr>
        <w:t>chargé de l’application</w:t>
      </w:r>
      <w:r w:rsidRPr="00AB599B">
        <w:rPr>
          <w:lang w:val="fr-CA"/>
        </w:rPr>
        <w:t xml:space="preserve"> et </w:t>
      </w:r>
      <w:r w:rsidR="00462064" w:rsidRPr="00AB599B">
        <w:rPr>
          <w:lang w:val="fr-CA"/>
        </w:rPr>
        <w:t>le</w:t>
      </w:r>
      <w:r w:rsidRPr="00AB599B">
        <w:rPr>
          <w:lang w:val="fr-CA"/>
        </w:rPr>
        <w:t xml:space="preserve"> représentant du </w:t>
      </w:r>
      <w:r w:rsidR="00041126" w:rsidRPr="00AB599B">
        <w:rPr>
          <w:lang w:val="fr-CA"/>
        </w:rPr>
        <w:t>président</w:t>
      </w:r>
      <w:r w:rsidRPr="00AB599B">
        <w:rPr>
          <w:lang w:val="fr-CA"/>
        </w:rPr>
        <w:t xml:space="preserve"> du Groupe de travail spécial à composition non limitée sur le partage des avantages.</w:t>
      </w:r>
    </w:p>
    <w:p w14:paraId="1116EAA0" w14:textId="77777777" w:rsidR="00C47429" w:rsidRPr="00AB599B" w:rsidRDefault="00EB29D6">
      <w:pPr>
        <w:pStyle w:val="CBDNormalNumber"/>
        <w:rPr>
          <w:lang w:val="fr-CA"/>
        </w:rPr>
      </w:pPr>
      <w:r w:rsidRPr="00AB599B">
        <w:rPr>
          <w:lang w:val="fr-CA"/>
        </w:rPr>
        <w:t xml:space="preserve">Des déclarations </w:t>
      </w:r>
      <w:r w:rsidR="00950D06" w:rsidRPr="00AB599B">
        <w:rPr>
          <w:lang w:val="fr-CA"/>
        </w:rPr>
        <w:t>ont été</w:t>
      </w:r>
      <w:r w:rsidRPr="00AB599B">
        <w:rPr>
          <w:lang w:val="fr-CA"/>
        </w:rPr>
        <w:t xml:space="preserve"> faites par les représentants des Parties ci-après : Égypte (</w:t>
      </w:r>
      <w:r w:rsidR="00950D06" w:rsidRPr="00AB599B">
        <w:rPr>
          <w:lang w:val="fr-CA"/>
        </w:rPr>
        <w:t xml:space="preserve">s’exprimant en </w:t>
      </w:r>
      <w:r w:rsidR="007A400C" w:rsidRPr="00AB599B">
        <w:rPr>
          <w:lang w:val="fr-CA"/>
        </w:rPr>
        <w:t>tant que</w:t>
      </w:r>
      <w:r w:rsidRPr="00AB599B">
        <w:rPr>
          <w:lang w:val="fr-CA"/>
        </w:rPr>
        <w:t xml:space="preserve"> </w:t>
      </w:r>
      <w:r w:rsidR="00DD393B" w:rsidRPr="00AB599B">
        <w:rPr>
          <w:lang w:val="fr-CA"/>
        </w:rPr>
        <w:t>r</w:t>
      </w:r>
      <w:r w:rsidRPr="00AB599B">
        <w:rPr>
          <w:lang w:val="fr-CA"/>
        </w:rPr>
        <w:t>apporteur de l</w:t>
      </w:r>
      <w:r w:rsidR="009D3F24" w:rsidRPr="00AB599B">
        <w:rPr>
          <w:lang w:val="fr-CA"/>
        </w:rPr>
        <w:t>’</w:t>
      </w:r>
      <w:r w:rsidRPr="00AB599B">
        <w:rPr>
          <w:lang w:val="fr-CA"/>
        </w:rPr>
        <w:t xml:space="preserve">Organe </w:t>
      </w:r>
      <w:r w:rsidR="00DD393B" w:rsidRPr="00AB599B">
        <w:rPr>
          <w:lang w:val="fr-CA"/>
        </w:rPr>
        <w:t>subsidiaire chargé de l’application</w:t>
      </w:r>
      <w:r w:rsidRPr="00AB599B">
        <w:rPr>
          <w:lang w:val="fr-CA"/>
        </w:rPr>
        <w:t xml:space="preserve"> à sa cinquième réunion)</w:t>
      </w:r>
      <w:r w:rsidR="007A400C" w:rsidRPr="00AB599B">
        <w:rPr>
          <w:lang w:val="fr-CA"/>
        </w:rPr>
        <w:t xml:space="preserve"> et République démocratique du Congo</w:t>
      </w:r>
      <w:r w:rsidRPr="00AB599B">
        <w:rPr>
          <w:lang w:val="fr-CA"/>
        </w:rPr>
        <w:t>.</w:t>
      </w:r>
    </w:p>
    <w:p w14:paraId="1116EAA1" w14:textId="77777777"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pris note des informations fournies et est convenue d</w:t>
      </w:r>
      <w:r w:rsidR="009D3F24" w:rsidRPr="00AB599B">
        <w:rPr>
          <w:lang w:val="fr-CA"/>
        </w:rPr>
        <w:t>’</w:t>
      </w:r>
      <w:r w:rsidRPr="00AB599B">
        <w:rPr>
          <w:lang w:val="fr-CA"/>
        </w:rPr>
        <w:t>examiner les recommandations des divers organes d</w:t>
      </w:r>
      <w:r w:rsidR="002D3F54" w:rsidRPr="00AB599B">
        <w:rPr>
          <w:lang w:val="fr-CA"/>
        </w:rPr>
        <w:t>ans le cadre des</w:t>
      </w:r>
      <w:r w:rsidRPr="00AB599B">
        <w:rPr>
          <w:lang w:val="fr-CA"/>
        </w:rPr>
        <w:t xml:space="preserve"> groupes de travail</w:t>
      </w:r>
      <w:r w:rsidR="002D3F54" w:rsidRPr="00AB599B">
        <w:rPr>
          <w:lang w:val="fr-CA"/>
        </w:rPr>
        <w:t>,</w:t>
      </w:r>
      <w:r w:rsidRPr="00AB599B">
        <w:rPr>
          <w:lang w:val="fr-CA"/>
        </w:rPr>
        <w:t xml:space="preserve"> au titre des points de l</w:t>
      </w:r>
      <w:r w:rsidR="009D3F24" w:rsidRPr="00AB599B">
        <w:rPr>
          <w:lang w:val="fr-CA"/>
        </w:rPr>
        <w:t>’</w:t>
      </w:r>
      <w:r w:rsidRPr="00AB599B">
        <w:rPr>
          <w:lang w:val="fr-CA"/>
        </w:rPr>
        <w:t>ordre du jour</w:t>
      </w:r>
      <w:r w:rsidR="002D3F54" w:rsidRPr="00AB599B">
        <w:rPr>
          <w:lang w:val="fr-CA"/>
        </w:rPr>
        <w:t xml:space="preserve"> correspondants</w:t>
      </w:r>
      <w:r w:rsidRPr="00AB599B">
        <w:rPr>
          <w:lang w:val="fr-CA"/>
        </w:rPr>
        <w:t>.</w:t>
      </w:r>
    </w:p>
    <w:p w14:paraId="1116EAA2" w14:textId="77777777" w:rsidR="00C47429" w:rsidRPr="00AB599B" w:rsidRDefault="00EB29D6" w:rsidP="0074476B">
      <w:pPr>
        <w:pStyle w:val="CBDAgendaItem"/>
        <w:outlineLvl w:val="0"/>
        <w:rPr>
          <w:bCs/>
          <w:lang w:val="fr-CA"/>
        </w:rPr>
      </w:pPr>
      <w:bookmarkStart w:id="49" w:name="_Toc200523036"/>
      <w:r w:rsidRPr="00AB599B">
        <w:rPr>
          <w:bCs/>
          <w:lang w:val="fr-CA"/>
        </w:rPr>
        <w:t>Point 5</w:t>
      </w:r>
      <w:r w:rsidRPr="00AB599B">
        <w:rPr>
          <w:rFonts w:eastAsia="Calibri"/>
          <w:bCs/>
          <w:lang w:val="fr-CA"/>
        </w:rPr>
        <w:t xml:space="preserve"> </w:t>
      </w:r>
      <w:r w:rsidRPr="00AB599B">
        <w:rPr>
          <w:rFonts w:eastAsia="Calibri"/>
          <w:bCs/>
          <w:lang w:val="fr-CA"/>
        </w:rPr>
        <w:br/>
        <w:t xml:space="preserve">Rapport du Comité </w:t>
      </w:r>
      <w:r w:rsidR="00DD393B" w:rsidRPr="00AB599B">
        <w:rPr>
          <w:rFonts w:eastAsia="Calibri"/>
          <w:bCs/>
          <w:lang w:val="fr-CA"/>
        </w:rPr>
        <w:t>chargé du respect des obligations</w:t>
      </w:r>
      <w:bookmarkEnd w:id="49"/>
      <w:r w:rsidRPr="00AB599B">
        <w:rPr>
          <w:rFonts w:eastAsia="Calibri"/>
          <w:bCs/>
          <w:lang w:val="fr-CA"/>
        </w:rPr>
        <w:t xml:space="preserve"> </w:t>
      </w:r>
    </w:p>
    <w:p w14:paraId="1116EAA3" w14:textId="77777777" w:rsidR="00C47429" w:rsidRPr="00AB599B" w:rsidRDefault="00EB29D6">
      <w:pPr>
        <w:pStyle w:val="CBDNormalNumber"/>
        <w:rPr>
          <w:lang w:val="fr-CA"/>
        </w:rPr>
      </w:pPr>
      <w:r w:rsidRPr="00AB599B">
        <w:rPr>
          <w:snapToGrid w:val="0"/>
          <w:lang w:val="fr-CA"/>
        </w:rPr>
        <w:t xml:space="preserve">La Conférence des Parties </w:t>
      </w:r>
      <w:r w:rsidR="009D3F24" w:rsidRPr="00AB599B">
        <w:rPr>
          <w:snapToGrid w:val="0"/>
          <w:lang w:val="fr-CA"/>
        </w:rPr>
        <w:t>siégeant en tant que</w:t>
      </w:r>
      <w:r w:rsidRPr="00AB599B">
        <w:rPr>
          <w:snapToGrid w:val="0"/>
          <w:lang w:val="fr-CA"/>
        </w:rPr>
        <w:t xml:space="preserve"> réunion des Parties au Protocole a examiné le point 5 de l</w:t>
      </w:r>
      <w:r w:rsidR="009D3F24" w:rsidRPr="00AB599B">
        <w:rPr>
          <w:snapToGrid w:val="0"/>
          <w:lang w:val="fr-CA"/>
        </w:rPr>
        <w:t>’</w:t>
      </w:r>
      <w:r w:rsidRPr="00AB599B">
        <w:rPr>
          <w:snapToGrid w:val="0"/>
          <w:lang w:val="fr-CA"/>
        </w:rPr>
        <w:t xml:space="preserve">ordre du jour à sa </w:t>
      </w:r>
      <w:r w:rsidR="00717912" w:rsidRPr="00AB599B">
        <w:rPr>
          <w:snapToGrid w:val="0"/>
          <w:lang w:val="fr-CA"/>
        </w:rPr>
        <w:t>première</w:t>
      </w:r>
      <w:r w:rsidRPr="00AB599B">
        <w:rPr>
          <w:snapToGrid w:val="0"/>
          <w:lang w:val="fr-CA"/>
        </w:rPr>
        <w:t xml:space="preserve"> </w:t>
      </w:r>
      <w:r w:rsidR="00AE0345" w:rsidRPr="00AB599B">
        <w:rPr>
          <w:snapToGrid w:val="0"/>
          <w:lang w:val="fr-CA"/>
        </w:rPr>
        <w:t>séance plénière</w:t>
      </w:r>
      <w:r w:rsidRPr="00AB599B">
        <w:rPr>
          <w:snapToGrid w:val="0"/>
          <w:lang w:val="fr-CA"/>
        </w:rPr>
        <w:t xml:space="preserve">. </w:t>
      </w:r>
      <w:r w:rsidR="005D3CA3" w:rsidRPr="00AB599B">
        <w:rPr>
          <w:snapToGrid w:val="0"/>
          <w:lang w:val="fr-CA"/>
        </w:rPr>
        <w:t>Elle</w:t>
      </w:r>
      <w:r w:rsidRPr="00AB599B">
        <w:rPr>
          <w:snapToGrid w:val="0"/>
          <w:lang w:val="fr-CA"/>
        </w:rPr>
        <w:t xml:space="preserve"> était saisi</w:t>
      </w:r>
      <w:r w:rsidR="005D3CA3" w:rsidRPr="00AB599B">
        <w:rPr>
          <w:snapToGrid w:val="0"/>
          <w:lang w:val="fr-CA"/>
        </w:rPr>
        <w:t>e</w:t>
      </w:r>
      <w:r w:rsidRPr="00AB599B">
        <w:rPr>
          <w:snapToGrid w:val="0"/>
          <w:lang w:val="fr-CA"/>
        </w:rPr>
        <w:t xml:space="preserve"> d</w:t>
      </w:r>
      <w:r w:rsidR="009D3F24" w:rsidRPr="00AB599B">
        <w:rPr>
          <w:snapToGrid w:val="0"/>
          <w:lang w:val="fr-CA"/>
        </w:rPr>
        <w:t>’</w:t>
      </w:r>
      <w:r w:rsidRPr="00AB599B">
        <w:rPr>
          <w:snapToGrid w:val="0"/>
          <w:lang w:val="fr-CA"/>
        </w:rPr>
        <w:t>un projet de décision</w:t>
      </w:r>
      <w:r w:rsidR="00372182" w:rsidRPr="00AB599B">
        <w:rPr>
          <w:rStyle w:val="FootnoteReference"/>
          <w:snapToGrid w:val="0"/>
          <w:lang w:val="fr-CA"/>
        </w:rPr>
        <w:footnoteReference w:id="94"/>
      </w:r>
      <w:r w:rsidRPr="00AB599B">
        <w:rPr>
          <w:snapToGrid w:val="0"/>
          <w:lang w:val="fr-CA"/>
        </w:rPr>
        <w:t xml:space="preserve"> et du rapport du Comité </w:t>
      </w:r>
      <w:r w:rsidR="00DD393B" w:rsidRPr="00AB599B">
        <w:rPr>
          <w:snapToGrid w:val="0"/>
          <w:lang w:val="fr-CA"/>
        </w:rPr>
        <w:t>chargé du respect des obligations</w:t>
      </w:r>
      <w:r w:rsidRPr="00AB599B">
        <w:rPr>
          <w:snapToGrid w:val="0"/>
          <w:lang w:val="fr-CA"/>
        </w:rPr>
        <w:t xml:space="preserve"> </w:t>
      </w:r>
      <w:r w:rsidR="00DD393B" w:rsidRPr="00AB599B">
        <w:rPr>
          <w:snapToGrid w:val="0"/>
          <w:lang w:val="fr-CA"/>
        </w:rPr>
        <w:t xml:space="preserve">au titre </w:t>
      </w:r>
      <w:r w:rsidRPr="00AB599B">
        <w:rPr>
          <w:snapToGrid w:val="0"/>
          <w:lang w:val="fr-CA"/>
        </w:rPr>
        <w:t>du Protocole de Nagoya sur les travaux de sa quatrième réunion</w:t>
      </w:r>
      <w:r w:rsidR="003C0F62" w:rsidRPr="00AB599B">
        <w:rPr>
          <w:rStyle w:val="FootnoteReference"/>
          <w:snapToGrid w:val="0"/>
          <w:lang w:val="fr-CA"/>
        </w:rPr>
        <w:footnoteReference w:id="95"/>
      </w:r>
      <w:r w:rsidR="00DD393B" w:rsidRPr="00AB599B">
        <w:rPr>
          <w:snapToGrid w:val="0"/>
          <w:lang w:val="fr-CA"/>
        </w:rPr>
        <w:t>.</w:t>
      </w:r>
    </w:p>
    <w:p w14:paraId="1116EAA4" w14:textId="77777777" w:rsidR="00C47429" w:rsidRPr="00AB599B" w:rsidRDefault="00EB29D6">
      <w:pPr>
        <w:pStyle w:val="CBDNormalNumber"/>
        <w:rPr>
          <w:lang w:val="fr-CA"/>
        </w:rPr>
      </w:pPr>
      <w:r w:rsidRPr="00AB599B">
        <w:rPr>
          <w:lang w:val="fr-CA"/>
        </w:rPr>
        <w:t xml:space="preserve">Le </w:t>
      </w:r>
      <w:r w:rsidR="00041126" w:rsidRPr="00AB599B">
        <w:rPr>
          <w:lang w:val="fr-CA"/>
        </w:rPr>
        <w:t>président</w:t>
      </w:r>
      <w:r w:rsidRPr="00AB599B">
        <w:rPr>
          <w:lang w:val="fr-CA"/>
        </w:rPr>
        <w:t xml:space="preserve"> du Comité </w:t>
      </w:r>
      <w:r w:rsidR="00DD393B" w:rsidRPr="00AB599B">
        <w:rPr>
          <w:lang w:val="fr-CA"/>
        </w:rPr>
        <w:t>chargé du respect des obligations</w:t>
      </w:r>
      <w:r w:rsidRPr="00AB599B">
        <w:rPr>
          <w:lang w:val="fr-CA"/>
        </w:rPr>
        <w:t xml:space="preserve"> </w:t>
      </w:r>
      <w:r w:rsidR="00E220B3" w:rsidRPr="00AB599B">
        <w:rPr>
          <w:lang w:val="fr-CA"/>
        </w:rPr>
        <w:t xml:space="preserve">au titre </w:t>
      </w:r>
      <w:r w:rsidRPr="00AB599B">
        <w:rPr>
          <w:lang w:val="fr-CA"/>
        </w:rPr>
        <w:t xml:space="preserve">du Protocole de Nagoya a présenté le rapport du Comité </w:t>
      </w:r>
      <w:r w:rsidR="00DD393B" w:rsidRPr="00AB599B">
        <w:rPr>
          <w:lang w:val="fr-CA"/>
        </w:rPr>
        <w:t>chargé du respect des obligations</w:t>
      </w:r>
      <w:r w:rsidRPr="00AB599B">
        <w:rPr>
          <w:lang w:val="fr-CA"/>
        </w:rPr>
        <w:t xml:space="preserve"> sur les travaux de sa quatrième réunion. </w:t>
      </w:r>
    </w:p>
    <w:p w14:paraId="1116EAA5" w14:textId="77777777" w:rsidR="00C47429" w:rsidRPr="00AB599B" w:rsidRDefault="00EB29D6">
      <w:pPr>
        <w:pStyle w:val="CBDNormalNumber"/>
        <w:rPr>
          <w:lang w:val="fr-CA"/>
        </w:rPr>
      </w:pPr>
      <w:r w:rsidRPr="00AB599B">
        <w:rPr>
          <w:lang w:val="fr-CA"/>
        </w:rPr>
        <w:t>Conformément à l</w:t>
      </w:r>
      <w:r w:rsidR="009D3F24" w:rsidRPr="00AB599B">
        <w:rPr>
          <w:lang w:val="fr-CA"/>
        </w:rPr>
        <w:t>’</w:t>
      </w:r>
      <w:r w:rsidRPr="00AB599B">
        <w:rPr>
          <w:lang w:val="fr-CA"/>
        </w:rPr>
        <w:t>organisation des travaux, les questions de fond découlant du rapport ont été renvoyées au Groupe de travail II pour examen.</w:t>
      </w:r>
    </w:p>
    <w:p w14:paraId="1116EAA6" w14:textId="77777777"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décidé de proroger de deux ans le mandat des cinq membres du Comité </w:t>
      </w:r>
      <w:r w:rsidR="00DD393B" w:rsidRPr="00AB599B">
        <w:rPr>
          <w:lang w:val="fr-CA"/>
        </w:rPr>
        <w:t>chargé du respect des obligations</w:t>
      </w:r>
      <w:r w:rsidRPr="00AB599B">
        <w:rPr>
          <w:lang w:val="fr-CA"/>
        </w:rPr>
        <w:t xml:space="preserve"> énumérés dans le tableau A de l</w:t>
      </w:r>
      <w:r w:rsidR="009D3F24" w:rsidRPr="00AB599B">
        <w:rPr>
          <w:lang w:val="fr-CA"/>
        </w:rPr>
        <w:t>’</w:t>
      </w:r>
      <w:r w:rsidRPr="00AB599B">
        <w:rPr>
          <w:lang w:val="fr-CA"/>
        </w:rPr>
        <w:t xml:space="preserve">annexe à la notification </w:t>
      </w:r>
      <w:hyperlink r:id="rId71" w:history="1">
        <w:r w:rsidRPr="00AB599B">
          <w:rPr>
            <w:rStyle w:val="Hyperlink"/>
            <w:lang w:val="fr-CA"/>
          </w:rPr>
          <w:t>n</w:t>
        </w:r>
        <w:r w:rsidRPr="00AB599B">
          <w:rPr>
            <w:rStyle w:val="Hyperlink"/>
            <w:vertAlign w:val="superscript"/>
            <w:lang w:val="fr-CA"/>
          </w:rPr>
          <w:t xml:space="preserve">o </w:t>
        </w:r>
        <w:r w:rsidRPr="00AB599B">
          <w:rPr>
            <w:rStyle w:val="Hyperlink"/>
            <w:lang w:val="fr-CA"/>
          </w:rPr>
          <w:t>2024-092</w:t>
        </w:r>
      </w:hyperlink>
      <w:r w:rsidRPr="00AB599B">
        <w:rPr>
          <w:lang w:val="fr-CA"/>
        </w:rPr>
        <w:t xml:space="preserve"> du 12 septembre 2024</w:t>
      </w:r>
      <w:r w:rsidR="00B420F0" w:rsidRPr="00AB599B">
        <w:rPr>
          <w:lang w:val="fr-CA"/>
        </w:rPr>
        <w:t>,</w:t>
      </w:r>
      <w:r w:rsidRPr="00AB599B">
        <w:rPr>
          <w:lang w:val="fr-CA"/>
        </w:rPr>
        <w:t xml:space="preserve"> publiée par le </w:t>
      </w:r>
      <w:r w:rsidR="00B420F0" w:rsidRPr="00AB599B">
        <w:rPr>
          <w:lang w:val="fr-CA"/>
        </w:rPr>
        <w:t>s</w:t>
      </w:r>
      <w:r w:rsidRPr="00AB599B">
        <w:rPr>
          <w:lang w:val="fr-CA"/>
        </w:rPr>
        <w:t>ecrétariat en ce qui concerne la nomination et l</w:t>
      </w:r>
      <w:r w:rsidR="009D3F24" w:rsidRPr="00AB599B">
        <w:rPr>
          <w:lang w:val="fr-CA"/>
        </w:rPr>
        <w:t>’</w:t>
      </w:r>
      <w:r w:rsidRPr="00AB599B">
        <w:rPr>
          <w:lang w:val="fr-CA"/>
        </w:rPr>
        <w:t xml:space="preserve">élection des membres du Comité. </w:t>
      </w:r>
      <w:r w:rsidR="00B420F0" w:rsidRPr="00AB599B">
        <w:rPr>
          <w:lang w:val="fr-CA"/>
        </w:rPr>
        <w:t>E</w:t>
      </w:r>
      <w:r w:rsidRPr="00AB599B">
        <w:rPr>
          <w:lang w:val="fr-CA"/>
        </w:rPr>
        <w:t>l</w:t>
      </w:r>
      <w:r w:rsidR="00B420F0" w:rsidRPr="00AB599B">
        <w:rPr>
          <w:lang w:val="fr-CA"/>
        </w:rPr>
        <w:t>le</w:t>
      </w:r>
      <w:r w:rsidRPr="00AB599B">
        <w:rPr>
          <w:lang w:val="fr-CA"/>
        </w:rPr>
        <w:t xml:space="preserve"> a également décidé de tenir des élections à une </w:t>
      </w:r>
      <w:r w:rsidR="00B420F0" w:rsidRPr="00AB599B">
        <w:rPr>
          <w:lang w:val="fr-CA"/>
        </w:rPr>
        <w:t>séance</w:t>
      </w:r>
      <w:r w:rsidRPr="00AB599B">
        <w:rPr>
          <w:lang w:val="fr-CA"/>
        </w:rPr>
        <w:t xml:space="preserve"> ultérieure concernant les 10 membres et les deux observateurs des peuples autochtones et communautés locales dont le mandat prendra</w:t>
      </w:r>
      <w:r w:rsidR="00BF7A98" w:rsidRPr="00AB599B">
        <w:rPr>
          <w:lang w:val="fr-CA"/>
        </w:rPr>
        <w:t xml:space="preserve"> </w:t>
      </w:r>
      <w:r w:rsidRPr="00AB599B">
        <w:rPr>
          <w:lang w:val="fr-CA"/>
        </w:rPr>
        <w:t>fin le 31</w:t>
      </w:r>
      <w:r w:rsidR="00BF7A98" w:rsidRPr="00AB599B">
        <w:rPr>
          <w:lang w:val="fr-CA"/>
        </w:rPr>
        <w:t> </w:t>
      </w:r>
      <w:r w:rsidRPr="00AB599B">
        <w:rPr>
          <w:lang w:val="fr-CA"/>
        </w:rPr>
        <w:t>décembre 2024, comme indiqué dans le tableau B de l</w:t>
      </w:r>
      <w:r w:rsidR="009D3F24" w:rsidRPr="00AB599B">
        <w:rPr>
          <w:lang w:val="fr-CA"/>
        </w:rPr>
        <w:t>’</w:t>
      </w:r>
      <w:r w:rsidRPr="00AB599B">
        <w:rPr>
          <w:lang w:val="fr-CA"/>
        </w:rPr>
        <w:t xml:space="preserve">annexe à la notification. </w:t>
      </w:r>
    </w:p>
    <w:p w14:paraId="1116EAA7" w14:textId="77777777" w:rsidR="00C47429" w:rsidRPr="00AB599B" w:rsidRDefault="00717912">
      <w:pPr>
        <w:pStyle w:val="CBDNormalNumber"/>
        <w:rPr>
          <w:lang w:val="fr-CA"/>
        </w:rPr>
      </w:pPr>
      <w:r w:rsidRPr="00AB599B">
        <w:rPr>
          <w:lang w:val="fr-CA"/>
        </w:rPr>
        <w:t>À la quatrième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élu les membres et observateurs issus des peuples autochtones et communautés locale</w:t>
      </w:r>
      <w:r w:rsidR="00C4576D" w:rsidRPr="00AB599B">
        <w:rPr>
          <w:lang w:val="fr-CA"/>
        </w:rPr>
        <w:t xml:space="preserve">s ci-après </w:t>
      </w:r>
      <w:r w:rsidR="00EB29D6" w:rsidRPr="00AB599B">
        <w:rPr>
          <w:lang w:val="fr-CA"/>
        </w:rPr>
        <w:t xml:space="preserve">du Comité </w:t>
      </w:r>
      <w:r w:rsidR="00DD393B" w:rsidRPr="00AB599B">
        <w:rPr>
          <w:lang w:val="fr-CA"/>
        </w:rPr>
        <w:t>chargé du respect des obligations</w:t>
      </w:r>
      <w:r w:rsidR="00C4576D" w:rsidRPr="00AB599B">
        <w:rPr>
          <w:lang w:val="fr-CA"/>
        </w:rPr>
        <w:t>,</w:t>
      </w:r>
      <w:r w:rsidR="00EB29D6" w:rsidRPr="00AB599B">
        <w:rPr>
          <w:lang w:val="fr-CA"/>
        </w:rPr>
        <w:t xml:space="preserve"> pour un mandat de quatre ans prenant effet le 1</w:t>
      </w:r>
      <w:r w:rsidR="00EB29D6" w:rsidRPr="00AB599B">
        <w:rPr>
          <w:vertAlign w:val="superscript"/>
          <w:lang w:val="fr-CA"/>
        </w:rPr>
        <w:t>er</w:t>
      </w:r>
      <w:r w:rsidR="00EB29D6" w:rsidRPr="00AB599B">
        <w:rPr>
          <w:lang w:val="fr-CA"/>
        </w:rPr>
        <w:t xml:space="preserve"> janvier 2025 :</w:t>
      </w:r>
    </w:p>
    <w:p w14:paraId="1116EAA8"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Somaly Chan (Cambodge)</w:t>
      </w:r>
    </w:p>
    <w:p w14:paraId="1116EAA9"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Park Won Seog (République de Corée)</w:t>
      </w:r>
    </w:p>
    <w:p w14:paraId="1116EAAA" w14:textId="77777777" w:rsidR="00C47429" w:rsidRPr="00A82ADE" w:rsidRDefault="00EB29D6">
      <w:pPr>
        <w:tabs>
          <w:tab w:val="clear" w:pos="567"/>
          <w:tab w:val="clear" w:pos="1134"/>
          <w:tab w:val="clear" w:pos="1701"/>
          <w:tab w:val="clear" w:pos="2268"/>
        </w:tabs>
        <w:spacing w:after="120"/>
        <w:ind w:left="1166"/>
        <w:rPr>
          <w:lang w:val="en-AU"/>
        </w:rPr>
      </w:pPr>
      <w:r w:rsidRPr="00A82ADE">
        <w:rPr>
          <w:lang w:val="en-AU"/>
        </w:rPr>
        <w:t>Betty Kauna Schröder (Namibie)</w:t>
      </w:r>
    </w:p>
    <w:p w14:paraId="1116EAAB" w14:textId="77777777" w:rsidR="00C47429" w:rsidRPr="00A82ADE" w:rsidRDefault="00EB29D6">
      <w:pPr>
        <w:tabs>
          <w:tab w:val="clear" w:pos="567"/>
          <w:tab w:val="clear" w:pos="1134"/>
          <w:tab w:val="clear" w:pos="1701"/>
          <w:tab w:val="clear" w:pos="2268"/>
        </w:tabs>
        <w:spacing w:after="120"/>
        <w:ind w:left="1166"/>
        <w:rPr>
          <w:lang w:val="en-AU"/>
        </w:rPr>
      </w:pPr>
      <w:r w:rsidRPr="00A82ADE">
        <w:rPr>
          <w:lang w:val="en-AU"/>
        </w:rPr>
        <w:t>El Khitma el-Awad Mohammed (Soudan)</w:t>
      </w:r>
    </w:p>
    <w:p w14:paraId="1116EAAC"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Peter Maňka (Slovaquie)</w:t>
      </w:r>
    </w:p>
    <w:p w14:paraId="1116EAAD"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Sino Tohirzoda (</w:t>
      </w:r>
      <w:r w:rsidRPr="00AB599B">
        <w:rPr>
          <w:bCs/>
          <w:lang w:val="fr-CA"/>
        </w:rPr>
        <w:t>Tadjikistan)</w:t>
      </w:r>
    </w:p>
    <w:p w14:paraId="1116EAAE"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 xml:space="preserve">Eliška Rolfová (Tchéquie) (suppléant) </w:t>
      </w:r>
    </w:p>
    <w:p w14:paraId="1116EAAF" w14:textId="77777777" w:rsidR="00C47429" w:rsidRPr="00AB599B" w:rsidRDefault="00EB29D6">
      <w:pPr>
        <w:tabs>
          <w:tab w:val="clear" w:pos="567"/>
          <w:tab w:val="clear" w:pos="1134"/>
          <w:tab w:val="clear" w:pos="1701"/>
          <w:tab w:val="clear" w:pos="2268"/>
        </w:tabs>
        <w:spacing w:after="120"/>
        <w:ind w:left="1166"/>
        <w:rPr>
          <w:lang w:val="fr-CA"/>
        </w:rPr>
      </w:pPr>
      <w:r w:rsidRPr="00AB599B">
        <w:rPr>
          <w:bCs/>
          <w:lang w:val="fr-CA"/>
        </w:rPr>
        <w:t>José Alfredo Hernández Ugalde (Costa Rica)</w:t>
      </w:r>
    </w:p>
    <w:p w14:paraId="1116EAB0"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lastRenderedPageBreak/>
        <w:t>María Julieta Ansaldi (Argentine)</w:t>
      </w:r>
    </w:p>
    <w:p w14:paraId="1116EAB1"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Katie Becket (Royaume-Uni de Grande-Bretagne et d</w:t>
      </w:r>
      <w:r w:rsidR="009D3F24" w:rsidRPr="00AB599B">
        <w:rPr>
          <w:lang w:val="fr-CA"/>
        </w:rPr>
        <w:t>’</w:t>
      </w:r>
      <w:r w:rsidRPr="00AB599B">
        <w:rPr>
          <w:lang w:val="fr-CA"/>
        </w:rPr>
        <w:t>Irlande du Nord)</w:t>
      </w:r>
    </w:p>
    <w:p w14:paraId="1116EAB2"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Mery Ciacci (Union européenne)</w:t>
      </w:r>
    </w:p>
    <w:p w14:paraId="1116EAB3"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Gladman Chibememe (peuples autochtones et communautés locales)</w:t>
      </w:r>
    </w:p>
    <w:p w14:paraId="1116EAB4" w14:textId="77777777" w:rsidR="00C47429" w:rsidRPr="00AB599B" w:rsidRDefault="00EB29D6">
      <w:pPr>
        <w:tabs>
          <w:tab w:val="clear" w:pos="567"/>
          <w:tab w:val="clear" w:pos="1134"/>
          <w:tab w:val="clear" w:pos="1701"/>
          <w:tab w:val="clear" w:pos="2268"/>
        </w:tabs>
        <w:spacing w:after="120"/>
        <w:ind w:left="1166"/>
        <w:rPr>
          <w:lang w:val="fr-CA"/>
        </w:rPr>
      </w:pPr>
      <w:r w:rsidRPr="00AB599B">
        <w:rPr>
          <w:lang w:val="fr-CA"/>
        </w:rPr>
        <w:t>Viviana Figueroa (peuples autochtones et communautés locales)</w:t>
      </w:r>
    </w:p>
    <w:p w14:paraId="1116EAB5" w14:textId="77777777" w:rsidR="00C47429" w:rsidRPr="00AB599B" w:rsidRDefault="00EB29D6">
      <w:pPr>
        <w:tabs>
          <w:tab w:val="clear" w:pos="567"/>
          <w:tab w:val="clear" w:pos="1134"/>
          <w:tab w:val="clear" w:pos="1701"/>
          <w:tab w:val="clear" w:pos="2268"/>
        </w:tabs>
        <w:spacing w:after="120"/>
        <w:ind w:left="1166"/>
        <w:rPr>
          <w:snapToGrid w:val="0"/>
          <w:lang w:val="fr-CA" w:eastAsia="en-CA"/>
        </w:rPr>
      </w:pPr>
      <w:r w:rsidRPr="00AB599B">
        <w:rPr>
          <w:lang w:val="fr-CA"/>
        </w:rPr>
        <w:t xml:space="preserve">Allan John Locke (Australie) (suppléant) </w:t>
      </w:r>
    </w:p>
    <w:p w14:paraId="1116EAB6" w14:textId="77777777" w:rsidR="00C47429" w:rsidRPr="00AB599B" w:rsidRDefault="00EB29D6">
      <w:pPr>
        <w:pStyle w:val="CBDNormalNumber"/>
        <w:rPr>
          <w:lang w:val="fr-CA"/>
        </w:rPr>
      </w:pPr>
      <w:bookmarkStart w:id="50" w:name="_Hlk180070628"/>
      <w:r w:rsidRPr="00AB599B">
        <w:rPr>
          <w:lang w:val="fr-CA"/>
        </w:rPr>
        <w:t>Le Groupe de travail II a examiné le point 5 de l</w:t>
      </w:r>
      <w:r w:rsidR="009D3F24" w:rsidRPr="00AB599B">
        <w:rPr>
          <w:lang w:val="fr-CA"/>
        </w:rPr>
        <w:t>’</w:t>
      </w:r>
      <w:r w:rsidRPr="00AB599B">
        <w:rPr>
          <w:lang w:val="fr-CA"/>
        </w:rPr>
        <w:t xml:space="preserve">ordre du jour à sa </w:t>
      </w:r>
      <w:r w:rsidR="006A119B" w:rsidRPr="00AB599B">
        <w:rPr>
          <w:lang w:val="fr-CA"/>
        </w:rPr>
        <w:t>première</w:t>
      </w:r>
      <w:r w:rsidRPr="00AB599B">
        <w:rPr>
          <w:lang w:val="fr-CA"/>
        </w:rPr>
        <w:t xml:space="preserve"> </w:t>
      </w:r>
      <w:r w:rsidR="00D30BE7" w:rsidRPr="00AB599B">
        <w:rPr>
          <w:lang w:val="fr-CA"/>
        </w:rPr>
        <w:t>réun</w:t>
      </w:r>
      <w:r w:rsidR="006A119B" w:rsidRPr="00AB599B">
        <w:rPr>
          <w:lang w:val="fr-CA"/>
        </w:rPr>
        <w:t>ion, le 21 </w:t>
      </w:r>
      <w:r w:rsidRPr="00AB599B">
        <w:rPr>
          <w:lang w:val="fr-CA"/>
        </w:rPr>
        <w:t xml:space="preserve">octobre. </w:t>
      </w:r>
    </w:p>
    <w:p w14:paraId="1116EAB7" w14:textId="77777777" w:rsidR="00C47429" w:rsidRPr="00AB599B" w:rsidRDefault="00EB29D6">
      <w:pPr>
        <w:pStyle w:val="CBDNormalNumber"/>
        <w:rPr>
          <w:lang w:val="fr-CA"/>
        </w:rPr>
      </w:pPr>
      <w:r w:rsidRPr="00AB599B">
        <w:rPr>
          <w:lang w:val="fr-CA"/>
        </w:rPr>
        <w:t>Des déclarations ont été faites par les représentants des Parties suivantes : Argentine, Brésil</w:t>
      </w:r>
      <w:r w:rsidR="00194495" w:rsidRPr="00AB599B">
        <w:rPr>
          <w:lang w:val="fr-CA"/>
        </w:rPr>
        <w:t xml:space="preserve">, </w:t>
      </w:r>
      <w:r w:rsidRPr="00AB599B">
        <w:rPr>
          <w:lang w:val="fr-CA"/>
        </w:rPr>
        <w:t xml:space="preserve">et Union européenne et ses États membres </w:t>
      </w:r>
      <w:r w:rsidR="00D30BE7" w:rsidRPr="00AB599B">
        <w:rPr>
          <w:lang w:val="fr-CA"/>
        </w:rPr>
        <w:t>P</w:t>
      </w:r>
      <w:r w:rsidRPr="00AB599B">
        <w:rPr>
          <w:lang w:val="fr-CA"/>
        </w:rPr>
        <w:t>arties au Protocole.</w:t>
      </w:r>
    </w:p>
    <w:p w14:paraId="1116EAB8" w14:textId="77777777" w:rsidR="00C47429" w:rsidRPr="00AB599B" w:rsidRDefault="00EB29D6">
      <w:pPr>
        <w:pStyle w:val="CBDNormalNumber"/>
        <w:rPr>
          <w:lang w:val="fr-CA"/>
        </w:rPr>
      </w:pPr>
      <w:r w:rsidRPr="00AB599B">
        <w:rPr>
          <w:bCs/>
          <w:lang w:val="fr-CA"/>
        </w:rPr>
        <w:t xml:space="preserve">Le Groupe de travail II a décidé </w:t>
      </w:r>
      <w:r w:rsidRPr="00AB599B">
        <w:rPr>
          <w:lang w:val="fr-CA"/>
        </w:rPr>
        <w:t>que</w:t>
      </w:r>
      <w:r w:rsidRPr="00AB599B">
        <w:rPr>
          <w:bCs/>
          <w:lang w:val="fr-CA"/>
        </w:rPr>
        <w:t xml:space="preserve"> le </w:t>
      </w:r>
      <w:r w:rsidR="00041126" w:rsidRPr="00AB599B">
        <w:rPr>
          <w:bCs/>
          <w:lang w:val="fr-CA"/>
        </w:rPr>
        <w:t>président</w:t>
      </w:r>
      <w:r w:rsidRPr="00AB599B">
        <w:rPr>
          <w:bCs/>
          <w:lang w:val="fr-CA"/>
        </w:rPr>
        <w:t xml:space="preserve"> </w:t>
      </w:r>
      <w:r w:rsidRPr="00AB599B">
        <w:rPr>
          <w:lang w:val="fr-CA"/>
        </w:rPr>
        <w:t>établirait un projet de décision révisé</w:t>
      </w:r>
      <w:r w:rsidR="004717CA" w:rsidRPr="00AB599B">
        <w:rPr>
          <w:lang w:val="fr-CA"/>
        </w:rPr>
        <w:t>,</w:t>
      </w:r>
      <w:r w:rsidRPr="00AB599B">
        <w:rPr>
          <w:lang w:val="fr-CA"/>
        </w:rPr>
        <w:t xml:space="preserve"> pour examen. </w:t>
      </w:r>
    </w:p>
    <w:p w14:paraId="1116EAB9" w14:textId="455E79EE" w:rsidR="00C47429" w:rsidRPr="00AB599B" w:rsidRDefault="00EB29D6">
      <w:pPr>
        <w:pStyle w:val="CBDNormalNumber"/>
        <w:rPr>
          <w:lang w:val="fr-CA"/>
        </w:rPr>
      </w:pPr>
      <w:r w:rsidRPr="00AB599B">
        <w:rPr>
          <w:lang w:val="fr-CA"/>
        </w:rPr>
        <w:t>À sa 3</w:t>
      </w:r>
      <w:r w:rsidRPr="00AB599B">
        <w:rPr>
          <w:vertAlign w:val="superscript"/>
          <w:lang w:val="fr-CA"/>
        </w:rPr>
        <w:t>e</w:t>
      </w:r>
      <w:r w:rsidRPr="00AB599B">
        <w:rPr>
          <w:lang w:val="fr-CA"/>
        </w:rPr>
        <w:t xml:space="preserve"> </w:t>
      </w:r>
      <w:r w:rsidR="00D30BE7" w:rsidRPr="00AB599B">
        <w:rPr>
          <w:lang w:val="fr-CA"/>
        </w:rPr>
        <w:t>réun</w:t>
      </w:r>
      <w:r w:rsidRPr="00AB599B">
        <w:rPr>
          <w:lang w:val="fr-CA"/>
        </w:rPr>
        <w:t xml:space="preserve">ion, le 23 octobre, le Groupe de travail II a examiné un projet de décision révisé </w:t>
      </w:r>
      <w:r w:rsidR="00327816" w:rsidRPr="00AB599B">
        <w:rPr>
          <w:lang w:val="fr-CA"/>
        </w:rPr>
        <w:t>présenté</w:t>
      </w:r>
      <w:r w:rsidRPr="00AB599B">
        <w:rPr>
          <w:lang w:val="fr-CA"/>
        </w:rPr>
        <w:t xml:space="preserve"> par le </w:t>
      </w:r>
      <w:r w:rsidR="00041126" w:rsidRPr="00AB599B">
        <w:rPr>
          <w:lang w:val="fr-CA"/>
        </w:rPr>
        <w:t>président</w:t>
      </w:r>
      <w:r w:rsidRPr="00AB599B">
        <w:rPr>
          <w:lang w:val="fr-CA"/>
        </w:rPr>
        <w:t xml:space="preserve"> et l</w:t>
      </w:r>
      <w:r w:rsidR="009D3F24" w:rsidRPr="00AB599B">
        <w:rPr>
          <w:lang w:val="fr-CA"/>
        </w:rPr>
        <w:t>’</w:t>
      </w:r>
      <w:r w:rsidRPr="00AB599B">
        <w:rPr>
          <w:lang w:val="fr-CA"/>
        </w:rPr>
        <w:t>a approuvé</w:t>
      </w:r>
      <w:r w:rsidR="004717CA" w:rsidRPr="00AB599B">
        <w:rPr>
          <w:lang w:val="fr-CA"/>
        </w:rPr>
        <w:t>,</w:t>
      </w:r>
      <w:r w:rsidRPr="00AB599B">
        <w:rPr>
          <w:lang w:val="fr-CA"/>
        </w:rPr>
        <w:t xml:space="preserve"> pour transmission à la</w:t>
      </w:r>
      <w:r w:rsidR="00327816" w:rsidRPr="00AB599B">
        <w:rPr>
          <w:lang w:val="fr-CA"/>
        </w:rPr>
        <w:t xml:space="preserve"> séance</w:t>
      </w:r>
      <w:r w:rsidR="00AE0345" w:rsidRPr="00AB599B">
        <w:rPr>
          <w:lang w:val="fr-CA"/>
        </w:rPr>
        <w:t xml:space="preserve"> plénière</w:t>
      </w:r>
      <w:r w:rsidRPr="00AB599B">
        <w:rPr>
          <w:lang w:val="fr-CA"/>
        </w:rPr>
        <w:t xml:space="preserve"> </w:t>
      </w:r>
      <w:r w:rsidR="004717CA" w:rsidRPr="00AB599B">
        <w:rPr>
          <w:lang w:val="fr-CA"/>
        </w:rPr>
        <w:t>comme</w:t>
      </w:r>
      <w:r w:rsidRPr="00AB599B">
        <w:rPr>
          <w:lang w:val="fr-CA"/>
        </w:rPr>
        <w:t xml:space="preserve"> projet de décision </w:t>
      </w:r>
      <w:hyperlink r:id="rId72" w:history="1">
        <w:r w:rsidR="008C4CEE">
          <w:rPr>
            <w:rStyle w:val="Hyperlink"/>
          </w:rPr>
          <w:t>CBD/NP/MOP/5/L.2</w:t>
        </w:r>
      </w:hyperlink>
      <w:r w:rsidRPr="00AB599B">
        <w:rPr>
          <w:lang w:val="fr-CA"/>
        </w:rPr>
        <w:t xml:space="preserve">. </w:t>
      </w:r>
    </w:p>
    <w:bookmarkEnd w:id="50"/>
    <w:p w14:paraId="1116EABA" w14:textId="17FFF695" w:rsidR="00C47429" w:rsidRPr="00AB599B" w:rsidRDefault="00EB29D6">
      <w:pPr>
        <w:pStyle w:val="CBDNormalNumber"/>
        <w:rPr>
          <w:snapToGrid w:val="0"/>
          <w:lang w:val="fr-CA" w:eastAsia="en-CA"/>
        </w:rPr>
      </w:pPr>
      <w:r w:rsidRPr="00AB599B">
        <w:rPr>
          <w:lang w:val="fr-CA"/>
        </w:rPr>
        <w:t>À sa 2</w:t>
      </w:r>
      <w:r w:rsidRPr="00AB599B">
        <w:rPr>
          <w:vertAlign w:val="superscript"/>
          <w:lang w:val="fr-CA"/>
        </w:rPr>
        <w:t>e</w:t>
      </w:r>
      <w:r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 </w:t>
      </w:r>
      <w:hyperlink r:id="rId73" w:history="1">
        <w:r w:rsidR="008C4CEE">
          <w:rPr>
            <w:rStyle w:val="Hyperlink"/>
          </w:rPr>
          <w:t>CBD/NP/MOP/5/L.2</w:t>
        </w:r>
      </w:hyperlink>
      <w:r w:rsidR="00327816"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w:t>
      </w:r>
    </w:p>
    <w:p w14:paraId="1116EABB" w14:textId="77777777" w:rsidR="00C47429" w:rsidRPr="00AB599B" w:rsidRDefault="00EB29D6">
      <w:pPr>
        <w:pStyle w:val="CBDNormalNumber"/>
        <w:rPr>
          <w:snapToGrid w:val="0"/>
          <w:lang w:val="fr-CA" w:eastAsia="en-CA"/>
        </w:rPr>
      </w:pPr>
      <w:r w:rsidRPr="00AB599B">
        <w:rPr>
          <w:lang w:val="fr-CA"/>
        </w:rPr>
        <w:t>Des déclarations ont été faites par les représentants des Parties suivantes : Fidji</w:t>
      </w:r>
      <w:r w:rsidR="00D30BE7" w:rsidRPr="00AB599B">
        <w:rPr>
          <w:lang w:val="fr-CA"/>
        </w:rPr>
        <w:t>,</w:t>
      </w:r>
      <w:r w:rsidRPr="00AB599B">
        <w:rPr>
          <w:lang w:val="fr-CA"/>
        </w:rPr>
        <w:t xml:space="preserve"> Pérou</w:t>
      </w:r>
      <w:r w:rsidR="00D30BE7" w:rsidRPr="00AB599B">
        <w:rPr>
          <w:lang w:val="fr-CA"/>
        </w:rPr>
        <w:t xml:space="preserve"> et République démocratique du Congo</w:t>
      </w:r>
      <w:r w:rsidRPr="00AB599B">
        <w:rPr>
          <w:lang w:val="fr-CA"/>
        </w:rPr>
        <w:t>.</w:t>
      </w:r>
    </w:p>
    <w:p w14:paraId="1116EABC" w14:textId="3546724C" w:rsidR="00C47429" w:rsidRPr="00AB599B" w:rsidRDefault="00EB29D6">
      <w:pPr>
        <w:pStyle w:val="CBDNormalNumber"/>
        <w:rPr>
          <w:snapToGrid w:val="0"/>
          <w:lang w:val="fr-CA" w:eastAsia="en-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adopté le projet de décision, tel qu</w:t>
      </w:r>
      <w:r w:rsidR="00896297" w:rsidRPr="00AB599B">
        <w:rPr>
          <w:lang w:val="fr-CA"/>
        </w:rPr>
        <w:t>e</w:t>
      </w:r>
      <w:r w:rsidRPr="00AB599B">
        <w:rPr>
          <w:lang w:val="fr-CA"/>
        </w:rPr>
        <w:t xml:space="preserve"> modifié oralement, </w:t>
      </w:r>
      <w:r w:rsidR="00DF56BA" w:rsidRPr="00AB599B">
        <w:rPr>
          <w:lang w:val="fr-CA"/>
        </w:rPr>
        <w:t>en tant que</w:t>
      </w:r>
      <w:r w:rsidRPr="00AB599B">
        <w:rPr>
          <w:lang w:val="fr-CA"/>
        </w:rPr>
        <w:t xml:space="preserve"> déci</w:t>
      </w:r>
      <w:r w:rsidR="00CD1673">
        <w:rPr>
          <w:lang w:val="fr-CA"/>
        </w:rPr>
        <w:t>s</w:t>
      </w:r>
      <w:r w:rsidRPr="00AB599B">
        <w:rPr>
          <w:lang w:val="fr-CA"/>
        </w:rPr>
        <w:t xml:space="preserve">ion </w:t>
      </w:r>
      <w:hyperlink r:id="rId74" w:history="1">
        <w:r w:rsidR="00CD1673">
          <w:rPr>
            <w:rStyle w:val="Hyperlink"/>
          </w:rPr>
          <w:t>NP-5/1</w:t>
        </w:r>
      </w:hyperlink>
      <w:r w:rsidRPr="00AB599B">
        <w:rPr>
          <w:lang w:val="fr-CA"/>
        </w:rPr>
        <w:t>.</w:t>
      </w:r>
    </w:p>
    <w:p w14:paraId="1116EABD" w14:textId="77777777" w:rsidR="00C47429" w:rsidRPr="00AB599B" w:rsidRDefault="00EB29D6" w:rsidP="0074476B">
      <w:pPr>
        <w:pStyle w:val="CBDAgendaItem"/>
        <w:outlineLvl w:val="0"/>
        <w:rPr>
          <w:bCs/>
          <w:lang w:val="fr-CA"/>
        </w:rPr>
      </w:pPr>
      <w:bookmarkStart w:id="51" w:name="_Toc200523037"/>
      <w:r w:rsidRPr="00AB599B">
        <w:rPr>
          <w:bCs/>
          <w:lang w:val="fr-CA"/>
        </w:rPr>
        <w:t>Point 6</w:t>
      </w:r>
      <w:r w:rsidRPr="00AB599B">
        <w:rPr>
          <w:rFonts w:eastAsia="Calibri"/>
          <w:bCs/>
          <w:lang w:val="fr-CA"/>
        </w:rPr>
        <w:t xml:space="preserve"> </w:t>
      </w:r>
      <w:r w:rsidRPr="00AB599B">
        <w:rPr>
          <w:rFonts w:eastAsia="Calibri"/>
          <w:bCs/>
          <w:lang w:val="fr-CA"/>
        </w:rPr>
        <w:br/>
        <w:t>Administration du Protocole et budget des fonds d</w:t>
      </w:r>
      <w:r w:rsidR="009D3F24" w:rsidRPr="00AB599B">
        <w:rPr>
          <w:rFonts w:eastAsia="Calibri"/>
          <w:bCs/>
          <w:lang w:val="fr-CA"/>
        </w:rPr>
        <w:t>’</w:t>
      </w:r>
      <w:r w:rsidRPr="00AB599B">
        <w:rPr>
          <w:rFonts w:eastAsia="Calibri"/>
          <w:bCs/>
          <w:lang w:val="fr-CA"/>
        </w:rPr>
        <w:t>affectation spéciale</w:t>
      </w:r>
      <w:bookmarkEnd w:id="51"/>
    </w:p>
    <w:p w14:paraId="1116EABE" w14:textId="77777777" w:rsidR="00C47429" w:rsidRPr="00AB599B" w:rsidRDefault="00EB29D6">
      <w:pPr>
        <w:pStyle w:val="CBDNormalNumber"/>
        <w:rPr>
          <w:snapToGrid w:val="0"/>
          <w:lang w:val="fr-CA"/>
        </w:rPr>
      </w:pPr>
      <w:r w:rsidRPr="00AB599B">
        <w:rPr>
          <w:snapToGrid w:val="0"/>
          <w:lang w:val="fr-CA"/>
        </w:rPr>
        <w:t xml:space="preserve">La Conférence des Parties </w:t>
      </w:r>
      <w:r w:rsidR="009D3F24" w:rsidRPr="00AB599B">
        <w:rPr>
          <w:snapToGrid w:val="0"/>
          <w:lang w:val="fr-CA"/>
        </w:rPr>
        <w:t>siégeant en tant que</w:t>
      </w:r>
      <w:r w:rsidRPr="00AB599B">
        <w:rPr>
          <w:snapToGrid w:val="0"/>
          <w:lang w:val="fr-CA"/>
        </w:rPr>
        <w:t xml:space="preserve"> réunion des Parties au Protocole a examiné le point 6 de l</w:t>
      </w:r>
      <w:r w:rsidR="009D3F24" w:rsidRPr="00AB599B">
        <w:rPr>
          <w:snapToGrid w:val="0"/>
          <w:lang w:val="fr-CA"/>
        </w:rPr>
        <w:t>’</w:t>
      </w:r>
      <w:r w:rsidRPr="00AB599B">
        <w:rPr>
          <w:snapToGrid w:val="0"/>
          <w:lang w:val="fr-CA"/>
        </w:rPr>
        <w:t xml:space="preserve">ordre du jour à sa </w:t>
      </w:r>
      <w:r w:rsidR="006A119B" w:rsidRPr="00AB599B">
        <w:rPr>
          <w:snapToGrid w:val="0"/>
          <w:lang w:val="fr-CA"/>
        </w:rPr>
        <w:t>première</w:t>
      </w:r>
      <w:r w:rsidRPr="00AB599B">
        <w:rPr>
          <w:snapToGrid w:val="0"/>
          <w:lang w:val="fr-CA"/>
        </w:rPr>
        <w:t xml:space="preserve"> </w:t>
      </w:r>
      <w:r w:rsidR="00AE0345" w:rsidRPr="00AB599B">
        <w:rPr>
          <w:snapToGrid w:val="0"/>
          <w:lang w:val="fr-CA"/>
        </w:rPr>
        <w:t>séance plénière</w:t>
      </w:r>
      <w:r w:rsidRPr="00AB599B">
        <w:rPr>
          <w:snapToGrid w:val="0"/>
          <w:lang w:val="fr-CA"/>
        </w:rPr>
        <w:t xml:space="preserve">. </w:t>
      </w:r>
      <w:r w:rsidR="0058324C" w:rsidRPr="00AB599B">
        <w:rPr>
          <w:snapToGrid w:val="0"/>
          <w:lang w:val="fr-CA"/>
        </w:rPr>
        <w:t>Elle</w:t>
      </w:r>
      <w:r w:rsidRPr="00AB599B">
        <w:rPr>
          <w:snapToGrid w:val="0"/>
          <w:lang w:val="fr-CA"/>
        </w:rPr>
        <w:t xml:space="preserve"> était saisi</w:t>
      </w:r>
      <w:r w:rsidR="0058324C" w:rsidRPr="00AB599B">
        <w:rPr>
          <w:snapToGrid w:val="0"/>
          <w:lang w:val="fr-CA"/>
        </w:rPr>
        <w:t>e</w:t>
      </w:r>
      <w:r w:rsidRPr="00AB599B">
        <w:rPr>
          <w:snapToGrid w:val="0"/>
          <w:lang w:val="fr-CA"/>
        </w:rPr>
        <w:t xml:space="preserve"> d</w:t>
      </w:r>
      <w:r w:rsidR="009D3F24" w:rsidRPr="00AB599B">
        <w:rPr>
          <w:snapToGrid w:val="0"/>
          <w:lang w:val="fr-CA"/>
        </w:rPr>
        <w:t>’</w:t>
      </w:r>
      <w:r w:rsidRPr="00AB599B">
        <w:rPr>
          <w:snapToGrid w:val="0"/>
          <w:lang w:val="fr-CA"/>
        </w:rPr>
        <w:t>un projet de décision</w:t>
      </w:r>
      <w:r w:rsidR="004F7324" w:rsidRPr="00AB599B">
        <w:rPr>
          <w:rStyle w:val="FootnoteReference"/>
          <w:snapToGrid w:val="0"/>
          <w:lang w:val="fr-CA"/>
        </w:rPr>
        <w:footnoteReference w:id="96"/>
      </w:r>
      <w:r w:rsidRPr="00AB599B">
        <w:rPr>
          <w:snapToGrid w:val="0"/>
          <w:lang w:val="fr-CA"/>
        </w:rPr>
        <w:t xml:space="preserve"> et de notes du </w:t>
      </w:r>
      <w:r w:rsidR="00144D0B" w:rsidRPr="00AB599B">
        <w:rPr>
          <w:snapToGrid w:val="0"/>
          <w:lang w:val="fr-CA"/>
        </w:rPr>
        <w:t>s</w:t>
      </w:r>
      <w:r w:rsidRPr="00AB599B">
        <w:rPr>
          <w:snapToGrid w:val="0"/>
          <w:lang w:val="fr-CA"/>
        </w:rPr>
        <w:t>ecrétariat sur l</w:t>
      </w:r>
      <w:r w:rsidR="009D3F24" w:rsidRPr="00AB599B">
        <w:rPr>
          <w:snapToGrid w:val="0"/>
          <w:lang w:val="fr-CA"/>
        </w:rPr>
        <w:t>’</w:t>
      </w:r>
      <w:r w:rsidRPr="00AB599B">
        <w:rPr>
          <w:snapToGrid w:val="0"/>
          <w:lang w:val="fr-CA"/>
        </w:rPr>
        <w:t>administration de la Convention et de ses Protocoles pour l</w:t>
      </w:r>
      <w:r w:rsidR="009D3F24" w:rsidRPr="00AB599B">
        <w:rPr>
          <w:snapToGrid w:val="0"/>
          <w:lang w:val="fr-CA"/>
        </w:rPr>
        <w:t>’</w:t>
      </w:r>
      <w:r w:rsidRPr="00AB599B">
        <w:rPr>
          <w:snapToGrid w:val="0"/>
          <w:lang w:val="fr-CA"/>
        </w:rPr>
        <w:t>exercice biennal 2023</w:t>
      </w:r>
      <w:r w:rsidRPr="00AB599B">
        <w:rPr>
          <w:iCs/>
          <w:snapToGrid w:val="0"/>
          <w:lang w:val="fr-CA"/>
        </w:rPr>
        <w:t>-</w:t>
      </w:r>
      <w:r w:rsidRPr="00AB599B">
        <w:rPr>
          <w:snapToGrid w:val="0"/>
          <w:lang w:val="fr-CA"/>
        </w:rPr>
        <w:t>2024</w:t>
      </w:r>
      <w:r w:rsidR="00BA7AB9" w:rsidRPr="00AB599B">
        <w:rPr>
          <w:rStyle w:val="FootnoteReference"/>
          <w:snapToGrid w:val="0"/>
          <w:lang w:val="fr-CA"/>
        </w:rPr>
        <w:footnoteReference w:id="97"/>
      </w:r>
      <w:r w:rsidR="00896297" w:rsidRPr="00AB599B">
        <w:rPr>
          <w:snapToGrid w:val="0"/>
          <w:lang w:val="fr-CA"/>
        </w:rPr>
        <w:t>,</w:t>
      </w:r>
      <w:r w:rsidRPr="00AB599B">
        <w:rPr>
          <w:snapToGrid w:val="0"/>
          <w:lang w:val="fr-CA"/>
        </w:rPr>
        <w:t xml:space="preserve"> </w:t>
      </w:r>
      <w:r w:rsidR="00144D0B" w:rsidRPr="00AB599B">
        <w:rPr>
          <w:snapToGrid w:val="0"/>
          <w:lang w:val="fr-CA"/>
        </w:rPr>
        <w:t>le</w:t>
      </w:r>
      <w:r w:rsidRPr="00AB599B">
        <w:rPr>
          <w:snapToGrid w:val="0"/>
          <w:lang w:val="fr-CA"/>
        </w:rPr>
        <w:t xml:space="preserve"> projet de budget pour les programmes de travail de la Convention, du Protocole de Cartagena et du Protocole de Nagoya pour l</w:t>
      </w:r>
      <w:r w:rsidR="009D3F24" w:rsidRPr="00AB599B">
        <w:rPr>
          <w:snapToGrid w:val="0"/>
          <w:lang w:val="fr-CA"/>
        </w:rPr>
        <w:t>’</w:t>
      </w:r>
      <w:r w:rsidRPr="00AB599B">
        <w:rPr>
          <w:snapToGrid w:val="0"/>
          <w:lang w:val="fr-CA"/>
        </w:rPr>
        <w:t>exercice biennal 2025</w:t>
      </w:r>
      <w:r w:rsidRPr="00AB599B">
        <w:rPr>
          <w:iCs/>
          <w:snapToGrid w:val="0"/>
          <w:lang w:val="fr-CA"/>
        </w:rPr>
        <w:t>-2026</w:t>
      </w:r>
      <w:r w:rsidR="003D21E0" w:rsidRPr="00AB599B">
        <w:rPr>
          <w:rStyle w:val="FootnoteReference"/>
          <w:iCs/>
          <w:snapToGrid w:val="0"/>
          <w:lang w:val="fr-CA"/>
        </w:rPr>
        <w:footnoteReference w:id="98"/>
      </w:r>
      <w:r w:rsidR="00D94319" w:rsidRPr="00AB599B">
        <w:rPr>
          <w:iCs/>
          <w:snapToGrid w:val="0"/>
          <w:lang w:val="fr-CA"/>
        </w:rPr>
        <w:t>,</w:t>
      </w:r>
      <w:r w:rsidRPr="00AB599B">
        <w:rPr>
          <w:iCs/>
          <w:snapToGrid w:val="0"/>
          <w:lang w:val="fr-CA"/>
        </w:rPr>
        <w:t xml:space="preserve"> les ressources nécessaires au Fonds d</w:t>
      </w:r>
      <w:r w:rsidR="009D3F24" w:rsidRPr="00AB599B">
        <w:rPr>
          <w:iCs/>
          <w:snapToGrid w:val="0"/>
          <w:lang w:val="fr-CA"/>
        </w:rPr>
        <w:t>’</w:t>
      </w:r>
      <w:r w:rsidRPr="00AB599B">
        <w:rPr>
          <w:iCs/>
          <w:snapToGrid w:val="0"/>
          <w:lang w:val="fr-CA"/>
        </w:rPr>
        <w:t xml:space="preserve">affectation spéciale </w:t>
      </w:r>
      <w:r w:rsidR="00144D0B" w:rsidRPr="00AB599B">
        <w:rPr>
          <w:iCs/>
          <w:snapToGrid w:val="0"/>
          <w:lang w:val="fr-CA"/>
        </w:rPr>
        <w:t>d</w:t>
      </w:r>
      <w:r w:rsidRPr="00AB599B">
        <w:rPr>
          <w:iCs/>
          <w:snapToGrid w:val="0"/>
          <w:lang w:val="fr-CA"/>
        </w:rPr>
        <w:t xml:space="preserve">e contributions volontaires </w:t>
      </w:r>
      <w:r w:rsidR="00144D0B" w:rsidRPr="00AB599B">
        <w:rPr>
          <w:iCs/>
          <w:snapToGrid w:val="0"/>
          <w:lang w:val="fr-CA"/>
        </w:rPr>
        <w:t>additionnelles</w:t>
      </w:r>
      <w:r w:rsidRPr="00AB599B">
        <w:rPr>
          <w:iCs/>
          <w:snapToGrid w:val="0"/>
          <w:lang w:val="fr-CA"/>
        </w:rPr>
        <w:t xml:space="preserve"> à l</w:t>
      </w:r>
      <w:r w:rsidR="009D3F24" w:rsidRPr="00AB599B">
        <w:rPr>
          <w:iCs/>
          <w:snapToGrid w:val="0"/>
          <w:lang w:val="fr-CA"/>
        </w:rPr>
        <w:t>’</w:t>
      </w:r>
      <w:r w:rsidRPr="00AB599B">
        <w:rPr>
          <w:iCs/>
          <w:snapToGrid w:val="0"/>
          <w:lang w:val="fr-CA"/>
        </w:rPr>
        <w:t>appui des activités</w:t>
      </w:r>
      <w:r w:rsidR="00D94319" w:rsidRPr="00AB599B">
        <w:rPr>
          <w:iCs/>
          <w:snapToGrid w:val="0"/>
          <w:lang w:val="fr-CA"/>
        </w:rPr>
        <w:t xml:space="preserve"> approuvées</w:t>
      </w:r>
      <w:r w:rsidR="00EE1290" w:rsidRPr="00AB599B">
        <w:rPr>
          <w:rStyle w:val="FootnoteReference"/>
          <w:iCs/>
          <w:snapToGrid w:val="0"/>
          <w:lang w:val="fr-CA"/>
        </w:rPr>
        <w:footnoteReference w:id="99"/>
      </w:r>
      <w:r w:rsidR="00144D0B" w:rsidRPr="00AB599B">
        <w:rPr>
          <w:iCs/>
          <w:snapToGrid w:val="0"/>
          <w:lang w:val="fr-CA"/>
        </w:rPr>
        <w:t>,</w:t>
      </w:r>
      <w:r w:rsidRPr="00AB599B">
        <w:rPr>
          <w:iCs/>
          <w:snapToGrid w:val="0"/>
          <w:lang w:val="fr-CA"/>
        </w:rPr>
        <w:t xml:space="preserve"> et l</w:t>
      </w:r>
      <w:r w:rsidR="009D3F24" w:rsidRPr="00AB599B">
        <w:rPr>
          <w:iCs/>
          <w:snapToGrid w:val="0"/>
          <w:lang w:val="fr-CA"/>
        </w:rPr>
        <w:t>’</w:t>
      </w:r>
      <w:r w:rsidRPr="00AB599B">
        <w:rPr>
          <w:iCs/>
          <w:snapToGrid w:val="0"/>
          <w:lang w:val="fr-CA"/>
        </w:rPr>
        <w:t xml:space="preserve">examen fonctionnel du </w:t>
      </w:r>
      <w:r w:rsidR="00380214" w:rsidRPr="00AB599B">
        <w:rPr>
          <w:iCs/>
          <w:snapToGrid w:val="0"/>
          <w:lang w:val="fr-CA"/>
        </w:rPr>
        <w:t>s</w:t>
      </w:r>
      <w:r w:rsidRPr="00AB599B">
        <w:rPr>
          <w:iCs/>
          <w:snapToGrid w:val="0"/>
          <w:lang w:val="fr-CA"/>
        </w:rPr>
        <w:t>ecrétariat</w:t>
      </w:r>
      <w:r w:rsidR="00EE1290" w:rsidRPr="00AB599B">
        <w:rPr>
          <w:rStyle w:val="FootnoteReference"/>
          <w:snapToGrid w:val="0"/>
          <w:lang w:val="fr-CA"/>
        </w:rPr>
        <w:footnoteReference w:id="100"/>
      </w:r>
      <w:r w:rsidR="00D94319" w:rsidRPr="00AB599B">
        <w:rPr>
          <w:iCs/>
          <w:snapToGrid w:val="0"/>
          <w:lang w:val="fr-CA"/>
        </w:rPr>
        <w:t>.</w:t>
      </w:r>
    </w:p>
    <w:p w14:paraId="1116EABF" w14:textId="77777777" w:rsidR="00C47429" w:rsidRPr="00AB599B" w:rsidRDefault="00EB29D6">
      <w:pPr>
        <w:pStyle w:val="CBDNormalNumber"/>
        <w:rPr>
          <w:lang w:val="fr-CA"/>
        </w:rPr>
      </w:pPr>
      <w:r w:rsidRPr="00AB599B">
        <w:rPr>
          <w:lang w:val="fr-CA"/>
        </w:rPr>
        <w:t>L</w:t>
      </w:r>
      <w:r w:rsidR="0058324C" w:rsidRPr="00AB599B">
        <w:rPr>
          <w:lang w:val="fr-CA"/>
        </w:rPr>
        <w:t>a</w:t>
      </w:r>
      <w:r w:rsidRPr="00AB599B">
        <w:rPr>
          <w:lang w:val="fr-CA"/>
        </w:rPr>
        <w:t xml:space="preserve"> Secrétaire exécut</w:t>
      </w:r>
      <w:r w:rsidR="0058324C" w:rsidRPr="00AB599B">
        <w:rPr>
          <w:lang w:val="fr-CA"/>
        </w:rPr>
        <w:t>ive</w:t>
      </w:r>
      <w:r w:rsidRPr="00AB599B">
        <w:rPr>
          <w:lang w:val="fr-CA"/>
        </w:rPr>
        <w:t xml:space="preserve"> a rendu compte des activités du </w:t>
      </w:r>
      <w:r w:rsidR="0058324C" w:rsidRPr="00AB599B">
        <w:rPr>
          <w:lang w:val="fr-CA"/>
        </w:rPr>
        <w:t>s</w:t>
      </w:r>
      <w:r w:rsidRPr="00AB599B">
        <w:rPr>
          <w:lang w:val="fr-CA"/>
        </w:rPr>
        <w:t>ecrétariat et présenté le projet de budget pour les programmes de travail de la Convention et de ses Protocoles pour l</w:t>
      </w:r>
      <w:r w:rsidR="009D3F24" w:rsidRPr="00AB599B">
        <w:rPr>
          <w:lang w:val="fr-CA"/>
        </w:rPr>
        <w:t>’</w:t>
      </w:r>
      <w:r w:rsidRPr="00AB599B">
        <w:rPr>
          <w:lang w:val="fr-CA"/>
        </w:rPr>
        <w:t>exercice biennal 2025-2026.</w:t>
      </w:r>
    </w:p>
    <w:p w14:paraId="1116EAC0" w14:textId="77777777" w:rsidR="00C47429" w:rsidRPr="00AB599B" w:rsidRDefault="00EB29D6">
      <w:pPr>
        <w:pStyle w:val="CBDNormalNumber"/>
        <w:rPr>
          <w:lang w:val="fr-CA"/>
        </w:rPr>
      </w:pPr>
      <w:r w:rsidRPr="00AB599B">
        <w:rPr>
          <w:lang w:val="fr-CA"/>
        </w:rPr>
        <w:t xml:space="preserve">La </w:t>
      </w:r>
      <w:bookmarkStart w:id="52" w:name="_Hlk180685168"/>
      <w:r w:rsidRPr="00AB599B">
        <w:rPr>
          <w:lang w:val="fr-CA"/>
        </w:rPr>
        <w:t xml:space="preserve">Conférence des Parties à la Convention, </w:t>
      </w:r>
      <w:r w:rsidR="0058324C" w:rsidRPr="00AB599B">
        <w:rPr>
          <w:lang w:val="fr-CA"/>
        </w:rPr>
        <w:t xml:space="preserve">siégeant </w:t>
      </w:r>
      <w:r w:rsidRPr="00AB599B">
        <w:rPr>
          <w:lang w:val="fr-CA"/>
        </w:rPr>
        <w:t xml:space="preserve">également </w:t>
      </w:r>
      <w:r w:rsidR="0058324C" w:rsidRPr="00AB599B">
        <w:rPr>
          <w:lang w:val="fr-CA"/>
        </w:rPr>
        <w:t xml:space="preserve">en tant que </w:t>
      </w:r>
      <w:r w:rsidRPr="00AB599B">
        <w:rPr>
          <w:lang w:val="fr-CA"/>
        </w:rPr>
        <w:t xml:space="preserve">réunions des Parties aux Protocoles, a </w:t>
      </w:r>
      <w:bookmarkEnd w:id="52"/>
      <w:r w:rsidRPr="00AB599B">
        <w:rPr>
          <w:lang w:val="fr-CA"/>
        </w:rPr>
        <w:t>c</w:t>
      </w:r>
      <w:r w:rsidR="00380214" w:rsidRPr="00AB599B">
        <w:rPr>
          <w:lang w:val="fr-CA"/>
        </w:rPr>
        <w:t>onstitué</w:t>
      </w:r>
      <w:r w:rsidRPr="00AB599B">
        <w:rPr>
          <w:lang w:val="fr-CA"/>
        </w:rPr>
        <w:t xml:space="preserve"> un groupe de contact sur les questions budgétaires, présidé par Charles Gbedemah (Ghana)</w:t>
      </w:r>
      <w:r w:rsidR="00380214" w:rsidRPr="00AB599B">
        <w:rPr>
          <w:lang w:val="fr-CA"/>
        </w:rPr>
        <w:t xml:space="preserve"> et</w:t>
      </w:r>
      <w:r w:rsidRPr="00AB599B">
        <w:rPr>
          <w:lang w:val="fr-CA"/>
        </w:rPr>
        <w:t xml:space="preserve"> chargé d</w:t>
      </w:r>
      <w:r w:rsidR="009D3F24" w:rsidRPr="00AB599B">
        <w:rPr>
          <w:lang w:val="fr-CA"/>
        </w:rPr>
        <w:t>’</w:t>
      </w:r>
      <w:r w:rsidRPr="00AB599B">
        <w:rPr>
          <w:lang w:val="fr-CA"/>
        </w:rPr>
        <w:t>examiner en détail le projet de budget pour l</w:t>
      </w:r>
      <w:r w:rsidR="009D3F24" w:rsidRPr="00AB599B">
        <w:rPr>
          <w:lang w:val="fr-CA"/>
        </w:rPr>
        <w:t>’</w:t>
      </w:r>
      <w:r w:rsidRPr="00AB599B">
        <w:rPr>
          <w:lang w:val="fr-CA"/>
        </w:rPr>
        <w:t xml:space="preserve">exercice biennal 2025-2026. </w:t>
      </w:r>
    </w:p>
    <w:p w14:paraId="1116EAC1" w14:textId="77777777" w:rsidR="00C47429" w:rsidRPr="00AB599B" w:rsidRDefault="00380214">
      <w:pPr>
        <w:pStyle w:val="CBDNormalNumber"/>
        <w:rPr>
          <w:lang w:val="fr-CA"/>
        </w:rPr>
      </w:pPr>
      <w:r w:rsidRPr="00AB599B">
        <w:rPr>
          <w:lang w:val="fr-CA"/>
        </w:rPr>
        <w:lastRenderedPageBreak/>
        <w:t>De plus</w:t>
      </w:r>
      <w:r w:rsidR="00EB29D6" w:rsidRPr="00AB599B">
        <w:rPr>
          <w:lang w:val="fr-CA"/>
        </w:rPr>
        <w:t xml:space="preserve">, </w:t>
      </w:r>
      <w:bookmarkStart w:id="53" w:name="_Hlk182076917"/>
      <w:r w:rsidR="00EB29D6" w:rsidRPr="00AB599B">
        <w:rPr>
          <w:lang w:val="fr-CA"/>
        </w:rPr>
        <w:t xml:space="preserve">la Conférence des Parties à la Convention, </w:t>
      </w:r>
      <w:r w:rsidR="00AC3F59" w:rsidRPr="00AB599B">
        <w:rPr>
          <w:lang w:val="fr-CA"/>
        </w:rPr>
        <w:t>siégeant</w:t>
      </w:r>
      <w:r w:rsidR="00EB29D6" w:rsidRPr="00AB599B">
        <w:rPr>
          <w:lang w:val="fr-CA"/>
        </w:rPr>
        <w:t xml:space="preserve"> également</w:t>
      </w:r>
      <w:r w:rsidR="00AC3F59" w:rsidRPr="00AB599B">
        <w:rPr>
          <w:lang w:val="fr-CA"/>
        </w:rPr>
        <w:t xml:space="preserve"> en tant que</w:t>
      </w:r>
      <w:r w:rsidR="00EB29D6" w:rsidRPr="00AB599B">
        <w:rPr>
          <w:lang w:val="fr-CA"/>
        </w:rPr>
        <w:t xml:space="preserve"> réunions des Parties aux Protocoles, a </w:t>
      </w:r>
      <w:bookmarkEnd w:id="53"/>
      <w:r w:rsidR="00EB29D6" w:rsidRPr="00AB599B">
        <w:rPr>
          <w:lang w:val="fr-CA"/>
        </w:rPr>
        <w:t>c</w:t>
      </w:r>
      <w:r w:rsidRPr="00AB599B">
        <w:rPr>
          <w:lang w:val="fr-CA"/>
        </w:rPr>
        <w:t>onstitué</w:t>
      </w:r>
      <w:r w:rsidR="00EB29D6" w:rsidRPr="00AB599B">
        <w:rPr>
          <w:lang w:val="fr-CA"/>
        </w:rPr>
        <w:t xml:space="preserve"> un groupe d</w:t>
      </w:r>
      <w:r w:rsidR="009D3F24" w:rsidRPr="00AB599B">
        <w:rPr>
          <w:lang w:val="fr-CA"/>
        </w:rPr>
        <w:t>’</w:t>
      </w:r>
      <w:r w:rsidR="00EB29D6" w:rsidRPr="00AB599B">
        <w:rPr>
          <w:lang w:val="fr-CA"/>
        </w:rPr>
        <w:t>amis d</w:t>
      </w:r>
      <w:r w:rsidRPr="00AB599B">
        <w:rPr>
          <w:lang w:val="fr-CA"/>
        </w:rPr>
        <w:t>e la présidence</w:t>
      </w:r>
      <w:r w:rsidR="00EB29D6" w:rsidRPr="00AB599B">
        <w:rPr>
          <w:lang w:val="fr-CA"/>
        </w:rPr>
        <w:t xml:space="preserve">, animé par M. Gbedemah, </w:t>
      </w:r>
      <w:r w:rsidRPr="00AB599B">
        <w:rPr>
          <w:lang w:val="fr-CA"/>
        </w:rPr>
        <w:t>et chargé d</w:t>
      </w:r>
      <w:r w:rsidR="0054388B" w:rsidRPr="00AB599B">
        <w:rPr>
          <w:lang w:val="fr-CA"/>
        </w:rPr>
        <w:t>e trait</w:t>
      </w:r>
      <w:r w:rsidR="00EB29D6" w:rsidRPr="00AB599B">
        <w:rPr>
          <w:lang w:val="fr-CA"/>
        </w:rPr>
        <w:t>er les questions examinées par l</w:t>
      </w:r>
      <w:r w:rsidR="009D3F24" w:rsidRPr="00AB599B">
        <w:rPr>
          <w:lang w:val="fr-CA"/>
        </w:rPr>
        <w:t>’</w:t>
      </w:r>
      <w:r w:rsidR="00EB29D6" w:rsidRPr="00AB599B">
        <w:rPr>
          <w:lang w:val="fr-CA"/>
        </w:rPr>
        <w:t xml:space="preserve">Organe </w:t>
      </w:r>
      <w:r w:rsidR="00DD393B" w:rsidRPr="00AB599B">
        <w:rPr>
          <w:lang w:val="fr-CA"/>
        </w:rPr>
        <w:t>subsidiaire chargé de l’application</w:t>
      </w:r>
      <w:r w:rsidR="00EB29D6" w:rsidRPr="00AB599B">
        <w:rPr>
          <w:lang w:val="fr-CA"/>
        </w:rPr>
        <w:t xml:space="preserve"> en ce qui concerne le processus de nomination des futurs secrétaires exécutifs.</w:t>
      </w:r>
    </w:p>
    <w:p w14:paraId="1116EAC2" w14:textId="77777777" w:rsidR="00C47429" w:rsidRPr="00AB599B" w:rsidRDefault="00EB29D6">
      <w:pPr>
        <w:pStyle w:val="CBDNormalNumber"/>
        <w:rPr>
          <w:lang w:val="fr-CA"/>
        </w:rPr>
      </w:pPr>
      <w:r w:rsidRPr="00AB599B">
        <w:rPr>
          <w:lang w:val="fr-CA"/>
        </w:rPr>
        <w:t xml:space="preserve">À sa </w:t>
      </w:r>
      <w:r w:rsidR="006A119B" w:rsidRPr="00AB599B">
        <w:rPr>
          <w:lang w:val="fr-CA"/>
        </w:rPr>
        <w:t>cinquième</w:t>
      </w:r>
      <w:r w:rsidR="00AC3F59" w:rsidRPr="00AB599B">
        <w:rPr>
          <w:lang w:val="fr-CA"/>
        </w:rPr>
        <w:t xml:space="preserve"> </w:t>
      </w:r>
      <w:r w:rsidR="00AE0345" w:rsidRPr="00AB599B">
        <w:rPr>
          <w:lang w:val="fr-CA"/>
        </w:rPr>
        <w:t>séance plénière</w:t>
      </w:r>
      <w:r w:rsidRPr="00AB599B">
        <w:rPr>
          <w:lang w:val="fr-CA"/>
        </w:rPr>
        <w:t>, le 1</w:t>
      </w:r>
      <w:r w:rsidRPr="00AB599B">
        <w:rPr>
          <w:vertAlign w:val="superscript"/>
          <w:lang w:val="fr-CA"/>
        </w:rPr>
        <w:t>er</w:t>
      </w:r>
      <w:r w:rsidR="00AC3F59" w:rsidRPr="00AB599B">
        <w:rPr>
          <w:lang w:val="fr-CA"/>
        </w:rPr>
        <w:t xml:space="preserve"> </w:t>
      </w:r>
      <w:r w:rsidRPr="00AB599B">
        <w:rPr>
          <w:lang w:val="fr-CA"/>
        </w:rPr>
        <w:t xml:space="preserve">novembre, la Conférence des Parties à la Convention, </w:t>
      </w:r>
      <w:r w:rsidR="00AC3F59" w:rsidRPr="00AB599B">
        <w:rPr>
          <w:lang w:val="fr-CA"/>
        </w:rPr>
        <w:t>siégeant</w:t>
      </w:r>
      <w:r w:rsidRPr="00AB599B">
        <w:rPr>
          <w:lang w:val="fr-CA"/>
        </w:rPr>
        <w:t xml:space="preserve"> également </w:t>
      </w:r>
      <w:r w:rsidR="00AC3F59" w:rsidRPr="00AB599B">
        <w:rPr>
          <w:lang w:val="fr-CA"/>
        </w:rPr>
        <w:t xml:space="preserve">en tant que </w:t>
      </w:r>
      <w:r w:rsidRPr="00AB599B">
        <w:rPr>
          <w:lang w:val="fr-CA"/>
        </w:rPr>
        <w:t xml:space="preserve">réunions des Parties aux Protocoles, a entendu un rapport du </w:t>
      </w:r>
      <w:r w:rsidR="00041126" w:rsidRPr="00AB599B">
        <w:rPr>
          <w:lang w:val="fr-CA"/>
        </w:rPr>
        <w:t>président</w:t>
      </w:r>
      <w:r w:rsidRPr="00AB599B">
        <w:rPr>
          <w:lang w:val="fr-CA"/>
        </w:rPr>
        <w:t xml:space="preserve"> du groupe de contact sur les questions budgétaires, également en sa qualité de facilitateur du groupe des amis d</w:t>
      </w:r>
      <w:r w:rsidR="00FC40C8" w:rsidRPr="00AB599B">
        <w:rPr>
          <w:lang w:val="fr-CA"/>
        </w:rPr>
        <w:t>e la</w:t>
      </w:r>
      <w:r w:rsidRPr="00AB599B">
        <w:rPr>
          <w:lang w:val="fr-CA"/>
        </w:rPr>
        <w:t xml:space="preserve"> </w:t>
      </w:r>
      <w:r w:rsidR="00041126" w:rsidRPr="00AB599B">
        <w:rPr>
          <w:lang w:val="fr-CA"/>
        </w:rPr>
        <w:t>présiden</w:t>
      </w:r>
      <w:r w:rsidR="00FC40C8" w:rsidRPr="00AB599B">
        <w:rPr>
          <w:lang w:val="fr-CA"/>
        </w:rPr>
        <w:t>ce</w:t>
      </w:r>
      <w:r w:rsidRPr="00AB599B">
        <w:rPr>
          <w:lang w:val="fr-CA"/>
        </w:rPr>
        <w:t>.</w:t>
      </w:r>
    </w:p>
    <w:p w14:paraId="1116EAC3" w14:textId="77777777" w:rsidR="00C47429" w:rsidRPr="00AB599B" w:rsidRDefault="00EB29D6">
      <w:pPr>
        <w:pStyle w:val="CBDNormalNumber"/>
        <w:rPr>
          <w:lang w:val="fr-CA"/>
        </w:rPr>
      </w:pPr>
      <w:r w:rsidRPr="00AB599B">
        <w:rPr>
          <w:lang w:val="fr-CA"/>
        </w:rPr>
        <w:t>Toutefois, en raison de la perte du quorum, les débats ont dû être suspendus avant de pouvoir être achevés (voir le point 19 ci-dessous).</w:t>
      </w:r>
    </w:p>
    <w:p w14:paraId="1116EAC4" w14:textId="77777777" w:rsidR="00C47429" w:rsidRPr="00AB599B" w:rsidRDefault="00EB29D6">
      <w:pPr>
        <w:pStyle w:val="CBDNormalNumber"/>
        <w:rPr>
          <w:snapToGrid w:val="0"/>
          <w:lang w:val="fr-CA"/>
        </w:rPr>
      </w:pPr>
      <w:r w:rsidRPr="00AB599B">
        <w:rPr>
          <w:lang w:val="fr-CA"/>
        </w:rPr>
        <w:t>Du 3 au 6 décembre 2024, la Conférence des Parties a tenu sa 6</w:t>
      </w:r>
      <w:r w:rsidRPr="00AB599B">
        <w:rPr>
          <w:vertAlign w:val="superscript"/>
          <w:lang w:val="fr-CA"/>
        </w:rPr>
        <w:t>e</w:t>
      </w:r>
      <w:r w:rsidR="0091639A" w:rsidRPr="00AB599B">
        <w:rPr>
          <w:lang w:val="fr-CA"/>
        </w:rPr>
        <w:t xml:space="preserve"> séance</w:t>
      </w:r>
      <w:r w:rsidR="00FC40C8" w:rsidRPr="00AB599B">
        <w:rPr>
          <w:lang w:val="fr-CA"/>
        </w:rPr>
        <w:t xml:space="preserve"> plénière</w:t>
      </w:r>
      <w:r w:rsidRPr="00AB599B">
        <w:rPr>
          <w:lang w:val="fr-CA"/>
        </w:rPr>
        <w:t>, au moyen d</w:t>
      </w:r>
      <w:r w:rsidR="009D3F24" w:rsidRPr="00AB599B">
        <w:rPr>
          <w:lang w:val="fr-CA"/>
        </w:rPr>
        <w:t>’</w:t>
      </w:r>
      <w:r w:rsidRPr="00AB599B">
        <w:rPr>
          <w:lang w:val="fr-CA"/>
        </w:rPr>
        <w:t xml:space="preserve">une reprise de </w:t>
      </w:r>
      <w:r w:rsidR="00FD0202" w:rsidRPr="00AB599B">
        <w:rPr>
          <w:lang w:val="fr-CA"/>
        </w:rPr>
        <w:t xml:space="preserve">la </w:t>
      </w:r>
      <w:r w:rsidRPr="00AB599B">
        <w:rPr>
          <w:lang w:val="fr-CA"/>
        </w:rPr>
        <w:t xml:space="preserve">réunion en ligne, </w:t>
      </w:r>
      <w:r w:rsidR="00FD0202" w:rsidRPr="00AB599B">
        <w:rPr>
          <w:lang w:val="fr-CA"/>
        </w:rPr>
        <w:t>afin d’</w:t>
      </w:r>
      <w:r w:rsidRPr="00AB599B">
        <w:rPr>
          <w:lang w:val="fr-CA"/>
        </w:rPr>
        <w:t>examiner l</w:t>
      </w:r>
      <w:r w:rsidR="009D3F24" w:rsidRPr="00AB599B">
        <w:rPr>
          <w:lang w:val="fr-CA"/>
        </w:rPr>
        <w:t>’</w:t>
      </w:r>
      <w:r w:rsidRPr="00AB599B">
        <w:rPr>
          <w:lang w:val="fr-CA"/>
        </w:rPr>
        <w:t>adoption, selon la procédure d</w:t>
      </w:r>
      <w:r w:rsidR="0091639A" w:rsidRPr="00AB599B">
        <w:rPr>
          <w:lang w:val="fr-CA"/>
        </w:rPr>
        <w:t>’approbation tacite</w:t>
      </w:r>
      <w:r w:rsidRPr="00AB599B">
        <w:rPr>
          <w:lang w:val="fr-CA"/>
        </w:rPr>
        <w:t xml:space="preserve">, des projets de décision </w:t>
      </w:r>
      <w:hyperlink r:id="rId75" w:history="1">
        <w:r w:rsidRPr="00AB599B">
          <w:rPr>
            <w:rStyle w:val="Hyperlink"/>
            <w:lang w:val="fr-CA"/>
          </w:rPr>
          <w:t>CBD/NP/MOP/5/L.14/Rev.1</w:t>
        </w:r>
      </w:hyperlink>
      <w:r w:rsidRPr="00AB599B">
        <w:rPr>
          <w:lang w:val="fr-CA"/>
        </w:rPr>
        <w:t xml:space="preserve"> et </w:t>
      </w:r>
      <w:hyperlink r:id="rId76" w:history="1">
        <w:r w:rsidRPr="00AB599B">
          <w:rPr>
            <w:rStyle w:val="Hyperlink"/>
            <w:lang w:val="fr-CA"/>
          </w:rPr>
          <w:t>CBD/NP/MOP/5/L.15</w:t>
        </w:r>
      </w:hyperlink>
      <w:r w:rsidRPr="00AB599B">
        <w:rPr>
          <w:lang w:val="fr-CA"/>
        </w:rPr>
        <w:t xml:space="preserve">, </w:t>
      </w:r>
      <w:r w:rsidR="00FD0202" w:rsidRPr="00AB599B">
        <w:rPr>
          <w:lang w:val="fr-CA"/>
        </w:rPr>
        <w:t>remis</w:t>
      </w:r>
      <w:r w:rsidRPr="00AB599B">
        <w:rPr>
          <w:lang w:val="fr-CA"/>
        </w:rPr>
        <w:t xml:space="preserve"> par l</w:t>
      </w:r>
      <w:r w:rsidR="00FD0202" w:rsidRPr="00AB599B">
        <w:rPr>
          <w:lang w:val="fr-CA"/>
        </w:rPr>
        <w:t>a</w:t>
      </w:r>
      <w:r w:rsidRPr="00AB599B">
        <w:rPr>
          <w:lang w:val="fr-CA"/>
        </w:rPr>
        <w:t xml:space="preserve"> </w:t>
      </w:r>
      <w:r w:rsidR="00041126" w:rsidRPr="00AB599B">
        <w:rPr>
          <w:lang w:val="fr-CA"/>
        </w:rPr>
        <w:t>président</w:t>
      </w:r>
      <w:r w:rsidR="00FD0202" w:rsidRPr="00AB599B">
        <w:rPr>
          <w:lang w:val="fr-CA"/>
        </w:rPr>
        <w:t>e</w:t>
      </w:r>
      <w:r w:rsidRPr="00AB599B">
        <w:rPr>
          <w:lang w:val="fr-CA"/>
        </w:rPr>
        <w:t xml:space="preserve">. </w:t>
      </w:r>
    </w:p>
    <w:p w14:paraId="1116EAC5" w14:textId="77777777" w:rsidR="00C47429" w:rsidRPr="00AB599B" w:rsidRDefault="00EB29D6">
      <w:pPr>
        <w:pStyle w:val="CBDNormalNumber"/>
        <w:rPr>
          <w:snapToGrid w:val="0"/>
          <w:lang w:val="fr-CA"/>
        </w:rPr>
      </w:pPr>
      <w:r w:rsidRPr="00AB599B">
        <w:rPr>
          <w:lang w:val="fr-CA"/>
        </w:rPr>
        <w:t>La procédure d</w:t>
      </w:r>
      <w:r w:rsidR="0091639A" w:rsidRPr="00AB599B">
        <w:rPr>
          <w:lang w:val="fr-CA"/>
        </w:rPr>
        <w:t>’approbation tacite</w:t>
      </w:r>
      <w:r w:rsidRPr="00AB599B">
        <w:rPr>
          <w:lang w:val="fr-CA"/>
        </w:rPr>
        <w:t xml:space="preserve"> ayant pris fin le 6 décembre sans que les Parties ne soulèvent d</w:t>
      </w:r>
      <w:r w:rsidR="009D3F24" w:rsidRPr="00AB599B">
        <w:rPr>
          <w:lang w:val="fr-CA"/>
        </w:rPr>
        <w:t>’</w:t>
      </w:r>
      <w:r w:rsidRPr="00AB599B">
        <w:rPr>
          <w:lang w:val="fr-CA"/>
        </w:rPr>
        <w:t>objections pendant la période prévue pour rompre le silence, l</w:t>
      </w:r>
      <w:r w:rsidR="0093215F" w:rsidRPr="00AB599B">
        <w:rPr>
          <w:lang w:val="fr-CA"/>
        </w:rPr>
        <w:t>a</w:t>
      </w:r>
      <w:r w:rsidRPr="00AB599B">
        <w:rPr>
          <w:lang w:val="fr-CA"/>
        </w:rPr>
        <w:t xml:space="preserve"> </w:t>
      </w:r>
      <w:r w:rsidR="00041126" w:rsidRPr="00AB599B">
        <w:rPr>
          <w:lang w:val="fr-CA"/>
        </w:rPr>
        <w:t>président</w:t>
      </w:r>
      <w:r w:rsidR="0093215F" w:rsidRPr="00AB599B">
        <w:rPr>
          <w:lang w:val="fr-CA"/>
        </w:rPr>
        <w:t>e</w:t>
      </w:r>
      <w:r w:rsidRPr="00AB599B">
        <w:rPr>
          <w:lang w:val="fr-CA"/>
        </w:rPr>
        <w:t xml:space="preserve"> a publié une communication de clôture informant les Parties que les deux projets de décision étaient considérés comme adoptés, en tant que décisions </w:t>
      </w:r>
      <w:hyperlink r:id="rId77" w:history="1">
        <w:r w:rsidRPr="00AB599B">
          <w:rPr>
            <w:rStyle w:val="Hyperlink"/>
            <w:lang w:val="fr-CA"/>
          </w:rPr>
          <w:t>NP-5/12</w:t>
        </w:r>
      </w:hyperlink>
      <w:r w:rsidRPr="00AB599B">
        <w:rPr>
          <w:lang w:val="fr-CA"/>
        </w:rPr>
        <w:t xml:space="preserve"> et </w:t>
      </w:r>
      <w:hyperlink r:id="rId78" w:history="1">
        <w:r w:rsidRPr="00AB599B">
          <w:rPr>
            <w:rStyle w:val="Hyperlink"/>
            <w:lang w:val="fr-CA"/>
          </w:rPr>
          <w:t>NP-5/13</w:t>
        </w:r>
      </w:hyperlink>
      <w:r w:rsidRPr="00AB599B">
        <w:rPr>
          <w:lang w:val="fr-CA"/>
        </w:rPr>
        <w:t>, respectivement.</w:t>
      </w:r>
    </w:p>
    <w:p w14:paraId="1116EAC6" w14:textId="77777777" w:rsidR="00C47429" w:rsidRPr="00AB599B" w:rsidRDefault="00EB29D6" w:rsidP="00083737">
      <w:pPr>
        <w:pStyle w:val="CBDAgendaItem"/>
        <w:outlineLvl w:val="0"/>
        <w:rPr>
          <w:lang w:val="fr-CA"/>
        </w:rPr>
      </w:pPr>
      <w:bookmarkStart w:id="54" w:name="_Toc200523038"/>
      <w:bookmarkStart w:id="55" w:name="_Hlk180940739"/>
      <w:r w:rsidRPr="00AB599B">
        <w:rPr>
          <w:lang w:val="fr-CA"/>
        </w:rPr>
        <w:t xml:space="preserve">Point 7 </w:t>
      </w:r>
      <w:r w:rsidRPr="00AB599B">
        <w:rPr>
          <w:rFonts w:eastAsia="Calibri"/>
          <w:lang w:val="fr-CA"/>
        </w:rPr>
        <w:br/>
        <w:t>Mécanisme</w:t>
      </w:r>
      <w:r w:rsidR="0091639A" w:rsidRPr="00AB599B">
        <w:rPr>
          <w:rFonts w:eastAsia="Calibri"/>
          <w:lang w:val="fr-CA"/>
        </w:rPr>
        <w:t xml:space="preserve"> de financement</w:t>
      </w:r>
      <w:r w:rsidRPr="00AB599B">
        <w:rPr>
          <w:rFonts w:eastAsia="Calibri"/>
          <w:lang w:val="fr-CA"/>
        </w:rPr>
        <w:t xml:space="preserve"> et ressources financi</w:t>
      </w:r>
      <w:r w:rsidR="0091639A" w:rsidRPr="00AB599B">
        <w:rPr>
          <w:rFonts w:eastAsia="Calibri"/>
          <w:lang w:val="fr-CA"/>
        </w:rPr>
        <w:t>ères</w:t>
      </w:r>
      <w:bookmarkEnd w:id="54"/>
    </w:p>
    <w:p w14:paraId="1116EAC7" w14:textId="77777777" w:rsidR="00C47429" w:rsidRPr="00AB599B" w:rsidRDefault="00EB29D6">
      <w:pPr>
        <w:pStyle w:val="CBDNormalNumber"/>
        <w:rPr>
          <w:lang w:val="fr-CA"/>
        </w:rPr>
      </w:pPr>
      <w:r w:rsidRPr="00AB599B">
        <w:rPr>
          <w:lang w:val="fr-CA"/>
        </w:rPr>
        <w:t>Le Groupe de travail I a examiné le point 7 de l</w:t>
      </w:r>
      <w:r w:rsidR="009D3F24" w:rsidRPr="00AB599B">
        <w:rPr>
          <w:lang w:val="fr-CA"/>
        </w:rPr>
        <w:t>’</w:t>
      </w:r>
      <w:r w:rsidRPr="00AB599B">
        <w:rPr>
          <w:lang w:val="fr-CA"/>
        </w:rPr>
        <w:t xml:space="preserve">ordre du jour à sa </w:t>
      </w:r>
      <w:r w:rsidR="006A119B" w:rsidRPr="00AB599B">
        <w:rPr>
          <w:lang w:val="fr-CA"/>
        </w:rPr>
        <w:t>deuxième</w:t>
      </w:r>
      <w:r w:rsidR="0091639A" w:rsidRPr="00AB599B">
        <w:rPr>
          <w:lang w:val="fr-CA"/>
        </w:rPr>
        <w:t xml:space="preserve"> </w:t>
      </w:r>
      <w:r w:rsidR="00BC12DD" w:rsidRPr="00AB599B">
        <w:rPr>
          <w:lang w:val="fr-CA"/>
        </w:rPr>
        <w:t>réunion</w:t>
      </w:r>
      <w:r w:rsidR="006A119B" w:rsidRPr="00AB599B">
        <w:rPr>
          <w:lang w:val="fr-CA"/>
        </w:rPr>
        <w:t>, le 22 </w:t>
      </w:r>
      <w:r w:rsidRPr="00AB599B">
        <w:rPr>
          <w:lang w:val="fr-CA"/>
        </w:rPr>
        <w:t xml:space="preserve">octobre. </w:t>
      </w:r>
      <w:r w:rsidR="0091639A" w:rsidRPr="00AB599B">
        <w:rPr>
          <w:lang w:val="fr-CA"/>
        </w:rPr>
        <w:t>Il</w:t>
      </w:r>
      <w:r w:rsidRPr="00AB599B">
        <w:rPr>
          <w:lang w:val="fr-CA"/>
        </w:rPr>
        <w:t xml:space="preserve"> était saisi d</w:t>
      </w:r>
      <w:r w:rsidR="009D3F24" w:rsidRPr="00AB599B">
        <w:rPr>
          <w:lang w:val="fr-CA"/>
        </w:rPr>
        <w:t>’</w:t>
      </w:r>
      <w:r w:rsidRPr="00AB599B">
        <w:rPr>
          <w:lang w:val="fr-CA"/>
        </w:rPr>
        <w:t>un projet de décision</w:t>
      </w:r>
      <w:r w:rsidR="00863FCC" w:rsidRPr="00AB599B">
        <w:rPr>
          <w:rStyle w:val="FootnoteReference"/>
          <w:lang w:val="fr-CA"/>
        </w:rPr>
        <w:footnoteReference w:id="101"/>
      </w:r>
      <w:r w:rsidRPr="00AB599B">
        <w:rPr>
          <w:lang w:val="fr-CA"/>
        </w:rPr>
        <w:t xml:space="preserve"> et d</w:t>
      </w:r>
      <w:r w:rsidR="009D3F24" w:rsidRPr="00AB599B">
        <w:rPr>
          <w:lang w:val="fr-CA"/>
        </w:rPr>
        <w:t>’</w:t>
      </w:r>
      <w:r w:rsidRPr="00AB599B">
        <w:rPr>
          <w:lang w:val="fr-CA"/>
        </w:rPr>
        <w:t xml:space="preserve">une note du </w:t>
      </w:r>
      <w:r w:rsidR="0093215F" w:rsidRPr="00AB599B">
        <w:rPr>
          <w:lang w:val="fr-CA"/>
        </w:rPr>
        <w:t>s</w:t>
      </w:r>
      <w:r w:rsidRPr="00AB599B">
        <w:rPr>
          <w:lang w:val="fr-CA"/>
        </w:rPr>
        <w:t xml:space="preserve">ecrétariat sur le mécanisme </w:t>
      </w:r>
      <w:r w:rsidR="0068748E" w:rsidRPr="00AB599B">
        <w:rPr>
          <w:lang w:val="fr-CA"/>
        </w:rPr>
        <w:t xml:space="preserve">de </w:t>
      </w:r>
      <w:r w:rsidRPr="00AB599B">
        <w:rPr>
          <w:lang w:val="fr-CA"/>
        </w:rPr>
        <w:t>financ</w:t>
      </w:r>
      <w:r w:rsidR="0068748E" w:rsidRPr="00AB599B">
        <w:rPr>
          <w:lang w:val="fr-CA"/>
        </w:rPr>
        <w:t>ement</w:t>
      </w:r>
      <w:r w:rsidRPr="00AB599B">
        <w:rPr>
          <w:lang w:val="fr-CA"/>
        </w:rPr>
        <w:t xml:space="preserve"> et les ressources</w:t>
      </w:r>
      <w:r w:rsidR="0068748E" w:rsidRPr="00AB599B">
        <w:rPr>
          <w:lang w:val="fr-CA"/>
        </w:rPr>
        <w:t xml:space="preserve"> financières</w:t>
      </w:r>
      <w:r w:rsidRPr="00AB599B">
        <w:rPr>
          <w:rStyle w:val="FootnoteReference"/>
          <w:lang w:val="fr-CA"/>
        </w:rPr>
        <w:footnoteReference w:id="102"/>
      </w:r>
      <w:r w:rsidR="0068748E" w:rsidRPr="00AB599B">
        <w:rPr>
          <w:lang w:val="fr-CA"/>
        </w:rPr>
        <w:t>.</w:t>
      </w:r>
    </w:p>
    <w:p w14:paraId="1116EAC8" w14:textId="77777777" w:rsidR="00C47429" w:rsidRPr="00AB599B" w:rsidRDefault="00EB29D6">
      <w:pPr>
        <w:pStyle w:val="CBDNormalNumber"/>
        <w:rPr>
          <w:lang w:val="fr-CA"/>
        </w:rPr>
      </w:pPr>
      <w:r w:rsidRPr="00AB599B">
        <w:rPr>
          <w:lang w:val="fr-CA"/>
        </w:rPr>
        <w:t xml:space="preserve">Des déclarations ont été faites par les représentants des Parties suivantes : </w:t>
      </w:r>
      <w:r w:rsidR="00423021" w:rsidRPr="00AB599B">
        <w:rPr>
          <w:lang w:val="fr-CA"/>
        </w:rPr>
        <w:t xml:space="preserve">Kenya, </w:t>
      </w:r>
      <w:r w:rsidRPr="00AB599B">
        <w:rPr>
          <w:lang w:val="fr-CA"/>
        </w:rPr>
        <w:t xml:space="preserve">République centrafricaine, </w:t>
      </w:r>
      <w:r w:rsidR="00423021" w:rsidRPr="00AB599B">
        <w:rPr>
          <w:lang w:val="fr-CA"/>
        </w:rPr>
        <w:t xml:space="preserve">Suisse, Togo, et </w:t>
      </w:r>
      <w:r w:rsidRPr="00AB599B">
        <w:rPr>
          <w:lang w:val="fr-CA"/>
        </w:rPr>
        <w:t xml:space="preserve">Union européenne et ses États membres </w:t>
      </w:r>
      <w:r w:rsidR="00423021" w:rsidRPr="00AB599B">
        <w:rPr>
          <w:lang w:val="fr-CA"/>
        </w:rPr>
        <w:t>P</w:t>
      </w:r>
      <w:r w:rsidRPr="00AB599B">
        <w:rPr>
          <w:lang w:val="fr-CA"/>
        </w:rPr>
        <w:t>arties au Protoc</w:t>
      </w:r>
      <w:r w:rsidR="00423021" w:rsidRPr="00AB599B">
        <w:rPr>
          <w:lang w:val="fr-CA"/>
        </w:rPr>
        <w:t>ole</w:t>
      </w:r>
      <w:r w:rsidRPr="00AB599B">
        <w:rPr>
          <w:lang w:val="fr-CA"/>
        </w:rPr>
        <w:t>.</w:t>
      </w:r>
    </w:p>
    <w:p w14:paraId="1116EAC9" w14:textId="77777777" w:rsidR="00C47429" w:rsidRPr="00AB599B" w:rsidRDefault="00EB29D6">
      <w:pPr>
        <w:pStyle w:val="CBDNormalNumber"/>
        <w:rPr>
          <w:lang w:val="fr-CA"/>
        </w:rPr>
      </w:pPr>
      <w:r w:rsidRPr="00AB599B">
        <w:rPr>
          <w:lang w:val="fr-CA"/>
        </w:rPr>
        <w:t>Le Groupe de travail I a décidé que l</w:t>
      </w:r>
      <w:r w:rsidR="009B1FED" w:rsidRPr="00AB599B">
        <w:rPr>
          <w:lang w:val="fr-CA"/>
        </w:rPr>
        <w:t>a</w:t>
      </w:r>
      <w:r w:rsidRPr="00AB599B">
        <w:rPr>
          <w:lang w:val="fr-CA"/>
        </w:rPr>
        <w:t xml:space="preserve"> </w:t>
      </w:r>
      <w:r w:rsidR="00041126" w:rsidRPr="00AB599B">
        <w:rPr>
          <w:lang w:val="fr-CA"/>
        </w:rPr>
        <w:t>président</w:t>
      </w:r>
      <w:r w:rsidR="009B1FED" w:rsidRPr="00AB599B">
        <w:rPr>
          <w:lang w:val="fr-CA"/>
        </w:rPr>
        <w:t>e</w:t>
      </w:r>
      <w:r w:rsidRPr="00AB599B">
        <w:rPr>
          <w:lang w:val="fr-CA"/>
        </w:rPr>
        <w:t xml:space="preserve"> établirait un projet de décision révisé pour examen, en tenant compte des </w:t>
      </w:r>
      <w:r w:rsidR="00423021" w:rsidRPr="00AB599B">
        <w:rPr>
          <w:lang w:val="fr-CA"/>
        </w:rPr>
        <w:t xml:space="preserve">points de </w:t>
      </w:r>
      <w:r w:rsidRPr="00AB599B">
        <w:rPr>
          <w:lang w:val="fr-CA"/>
        </w:rPr>
        <w:t xml:space="preserve">vue qui avaient été exprimés. </w:t>
      </w:r>
    </w:p>
    <w:p w14:paraId="1116EACA" w14:textId="77777777" w:rsidR="00C47429" w:rsidRPr="00AB599B" w:rsidRDefault="006A119B">
      <w:pPr>
        <w:pStyle w:val="CBDNormalNumber"/>
        <w:rPr>
          <w:lang w:val="fr-CA"/>
        </w:rPr>
      </w:pPr>
      <w:r w:rsidRPr="00AB599B">
        <w:rPr>
          <w:lang w:val="fr-CA"/>
        </w:rPr>
        <w:t>À sa troisième</w:t>
      </w:r>
      <w:r w:rsidR="00423021" w:rsidRPr="00AB599B">
        <w:rPr>
          <w:lang w:val="fr-CA"/>
        </w:rPr>
        <w:t xml:space="preserve"> </w:t>
      </w:r>
      <w:r w:rsidR="00BC12DD" w:rsidRPr="00AB599B">
        <w:rPr>
          <w:lang w:val="fr-CA"/>
        </w:rPr>
        <w:t>réunion</w:t>
      </w:r>
      <w:r w:rsidR="00EB29D6" w:rsidRPr="00AB599B">
        <w:rPr>
          <w:lang w:val="fr-CA"/>
        </w:rPr>
        <w:t>, le 25 octobre, le Groupe de travail I a examiné un projet de décision révisé présenté par l</w:t>
      </w:r>
      <w:r w:rsidR="009B1FED" w:rsidRPr="00AB599B">
        <w:rPr>
          <w:lang w:val="fr-CA"/>
        </w:rPr>
        <w:t>a</w:t>
      </w:r>
      <w:r w:rsidR="00EB29D6" w:rsidRPr="00AB599B">
        <w:rPr>
          <w:lang w:val="fr-CA"/>
        </w:rPr>
        <w:t xml:space="preserve"> </w:t>
      </w:r>
      <w:r w:rsidR="00041126" w:rsidRPr="00AB599B">
        <w:rPr>
          <w:lang w:val="fr-CA"/>
        </w:rPr>
        <w:t>président</w:t>
      </w:r>
      <w:r w:rsidR="009B1FED" w:rsidRPr="00AB599B">
        <w:rPr>
          <w:lang w:val="fr-CA"/>
        </w:rPr>
        <w:t>e</w:t>
      </w:r>
      <w:r w:rsidR="00EB29D6" w:rsidRPr="00AB599B">
        <w:rPr>
          <w:lang w:val="fr-CA"/>
        </w:rPr>
        <w:t>.</w:t>
      </w:r>
    </w:p>
    <w:p w14:paraId="1116EACB" w14:textId="77777777" w:rsidR="00C47429" w:rsidRPr="00AB599B" w:rsidRDefault="00EB29D6">
      <w:pPr>
        <w:pStyle w:val="CBDNormalNumber"/>
        <w:rPr>
          <w:lang w:val="fr-CA"/>
        </w:rPr>
      </w:pPr>
      <w:r w:rsidRPr="00AB599B">
        <w:rPr>
          <w:lang w:val="fr-CA"/>
        </w:rPr>
        <w:t xml:space="preserve">Des déclarations ont été faites par les représentants des Parties suivantes : Brésil, </w:t>
      </w:r>
      <w:r w:rsidR="00D66CB5" w:rsidRPr="00AB599B">
        <w:rPr>
          <w:lang w:val="fr-CA"/>
        </w:rPr>
        <w:t xml:space="preserve">Togo, et </w:t>
      </w:r>
      <w:r w:rsidRPr="00AB599B">
        <w:rPr>
          <w:lang w:val="fr-CA"/>
        </w:rPr>
        <w:t xml:space="preserve">Union européenne et ses États membres </w:t>
      </w:r>
      <w:r w:rsidR="00D66CB5" w:rsidRPr="00AB599B">
        <w:rPr>
          <w:lang w:val="fr-CA"/>
        </w:rPr>
        <w:t>P</w:t>
      </w:r>
      <w:r w:rsidRPr="00AB599B">
        <w:rPr>
          <w:lang w:val="fr-CA"/>
        </w:rPr>
        <w:t>arties au Protocole.</w:t>
      </w:r>
    </w:p>
    <w:p w14:paraId="1116EACC" w14:textId="77777777" w:rsidR="00C47429" w:rsidRPr="00AB599B" w:rsidRDefault="00EB29D6">
      <w:pPr>
        <w:pStyle w:val="CBDNormalNumber"/>
        <w:rPr>
          <w:lang w:val="fr-CA"/>
        </w:rPr>
      </w:pPr>
      <w:r w:rsidRPr="00AB599B">
        <w:rPr>
          <w:lang w:val="fr-CA"/>
        </w:rPr>
        <w:t>Le Groupe de travail I a approuvé le projet de décision révisé, à l</w:t>
      </w:r>
      <w:r w:rsidR="009D3F24" w:rsidRPr="00AB599B">
        <w:rPr>
          <w:lang w:val="fr-CA"/>
        </w:rPr>
        <w:t>’</w:t>
      </w:r>
      <w:r w:rsidRPr="00AB599B">
        <w:rPr>
          <w:lang w:val="fr-CA"/>
        </w:rPr>
        <w:t>exception de l</w:t>
      </w:r>
      <w:r w:rsidR="009D3F24" w:rsidRPr="00AB599B">
        <w:rPr>
          <w:lang w:val="fr-CA"/>
        </w:rPr>
        <w:t>’</w:t>
      </w:r>
      <w:r w:rsidRPr="00AB599B">
        <w:rPr>
          <w:lang w:val="fr-CA"/>
        </w:rPr>
        <w:t>alinéa e) du paragraphe 3, qu</w:t>
      </w:r>
      <w:r w:rsidR="009D3F24" w:rsidRPr="00AB599B">
        <w:rPr>
          <w:lang w:val="fr-CA"/>
        </w:rPr>
        <w:t>’</w:t>
      </w:r>
      <w:r w:rsidRPr="00AB599B">
        <w:rPr>
          <w:lang w:val="fr-CA"/>
        </w:rPr>
        <w:t>il a renvoyé au groupe de contact sur le mécanisme de financement créé au</w:t>
      </w:r>
      <w:r w:rsidRPr="00AB599B">
        <w:rPr>
          <w:kern w:val="22"/>
          <w:lang w:val="fr-CA"/>
        </w:rPr>
        <w:t xml:space="preserve"> titre du point 11 de l</w:t>
      </w:r>
      <w:r w:rsidR="009D3F24" w:rsidRPr="00AB599B">
        <w:rPr>
          <w:kern w:val="22"/>
          <w:lang w:val="fr-CA"/>
        </w:rPr>
        <w:t>’</w:t>
      </w:r>
      <w:r w:rsidRPr="00AB599B">
        <w:rPr>
          <w:kern w:val="22"/>
          <w:lang w:val="fr-CA"/>
        </w:rPr>
        <w:t>ordre du jour de la seizième réunion de la Conférence des Parties à la Convention.</w:t>
      </w:r>
      <w:r w:rsidRPr="00AB599B">
        <w:rPr>
          <w:lang w:val="fr-CA"/>
        </w:rPr>
        <w:t xml:space="preserve"> </w:t>
      </w:r>
    </w:p>
    <w:p w14:paraId="1116EACD" w14:textId="77777777" w:rsidR="00C47429" w:rsidRPr="00AB599B" w:rsidRDefault="00EB29D6">
      <w:pPr>
        <w:pStyle w:val="CBDNormalNumber"/>
        <w:rPr>
          <w:lang w:val="fr-CA"/>
        </w:rPr>
      </w:pPr>
      <w:r w:rsidRPr="00AB599B">
        <w:rPr>
          <w:lang w:val="fr-CA"/>
        </w:rPr>
        <w:t xml:space="preserve">À sa </w:t>
      </w:r>
      <w:r w:rsidR="006A119B" w:rsidRPr="00AB599B">
        <w:rPr>
          <w:lang w:val="fr-CA"/>
        </w:rPr>
        <w:t>cinquième</w:t>
      </w:r>
      <w:r w:rsidRPr="00AB599B">
        <w:rPr>
          <w:lang w:val="fr-CA"/>
        </w:rPr>
        <w:t xml:space="preserve"> </w:t>
      </w:r>
      <w:r w:rsidR="00BC12DD" w:rsidRPr="00AB599B">
        <w:rPr>
          <w:lang w:val="fr-CA"/>
        </w:rPr>
        <w:t>réunion</w:t>
      </w:r>
      <w:r w:rsidRPr="00AB599B">
        <w:rPr>
          <w:lang w:val="fr-CA"/>
        </w:rPr>
        <w:t>, le 31 octobre, le Groupe de travail I a examiné un projet de décision révisé présenté par l</w:t>
      </w:r>
      <w:r w:rsidR="00F25433" w:rsidRPr="00AB599B">
        <w:rPr>
          <w:lang w:val="fr-CA"/>
        </w:rPr>
        <w:t>a</w:t>
      </w:r>
      <w:r w:rsidRPr="00AB599B">
        <w:rPr>
          <w:lang w:val="fr-CA"/>
        </w:rPr>
        <w:t xml:space="preserve"> </w:t>
      </w:r>
      <w:r w:rsidR="00041126" w:rsidRPr="00AB599B">
        <w:rPr>
          <w:lang w:val="fr-CA"/>
        </w:rPr>
        <w:t>président</w:t>
      </w:r>
      <w:r w:rsidR="00F25433" w:rsidRPr="00AB599B">
        <w:rPr>
          <w:lang w:val="fr-CA"/>
        </w:rPr>
        <w:t>e</w:t>
      </w:r>
      <w:r w:rsidRPr="00AB599B">
        <w:rPr>
          <w:lang w:val="fr-CA"/>
        </w:rPr>
        <w:t xml:space="preserve"> à l</w:t>
      </w:r>
      <w:r w:rsidR="009D3F24" w:rsidRPr="00AB599B">
        <w:rPr>
          <w:lang w:val="fr-CA"/>
        </w:rPr>
        <w:t>’</w:t>
      </w:r>
      <w:r w:rsidRPr="00AB599B">
        <w:rPr>
          <w:lang w:val="fr-CA"/>
        </w:rPr>
        <w:t>issue des débats du groupe de contact.</w:t>
      </w:r>
    </w:p>
    <w:p w14:paraId="1116EACE" w14:textId="77777777" w:rsidR="00C47429" w:rsidRPr="00AB599B" w:rsidRDefault="00EB29D6">
      <w:pPr>
        <w:pStyle w:val="CBDNormalNumber"/>
        <w:rPr>
          <w:lang w:val="fr-CA"/>
        </w:rPr>
      </w:pPr>
      <w:r w:rsidRPr="00AB599B">
        <w:rPr>
          <w:lang w:val="fr-CA"/>
        </w:rPr>
        <w:t xml:space="preserve">Un représentant du Brésil </w:t>
      </w:r>
      <w:r w:rsidR="00D66CB5" w:rsidRPr="00AB599B">
        <w:rPr>
          <w:lang w:val="fr-CA"/>
        </w:rPr>
        <w:t xml:space="preserve">a </w:t>
      </w:r>
      <w:r w:rsidRPr="00AB599B">
        <w:rPr>
          <w:lang w:val="fr-CA"/>
        </w:rPr>
        <w:t>fait une déclaration.</w:t>
      </w:r>
    </w:p>
    <w:p w14:paraId="1116EACF" w14:textId="06FE6FAA" w:rsidR="00C47429" w:rsidRPr="00AB599B" w:rsidRDefault="00EB29D6">
      <w:pPr>
        <w:pStyle w:val="CBDNormalNumber"/>
        <w:rPr>
          <w:lang w:val="fr-CA"/>
        </w:rPr>
      </w:pPr>
      <w:r w:rsidRPr="00AB599B">
        <w:rPr>
          <w:lang w:val="fr-CA"/>
        </w:rPr>
        <w:t>Le Groupe de travail I a approuvé le projet de décision révisé, tel qu</w:t>
      </w:r>
      <w:r w:rsidR="00D66CB5"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8073DC" w:rsidRPr="00AB599B">
        <w:rPr>
          <w:lang w:val="fr-CA"/>
        </w:rPr>
        <w:t>comme</w:t>
      </w:r>
      <w:r w:rsidRPr="00AB599B">
        <w:rPr>
          <w:rFonts w:asciiTheme="majorBidi" w:hAnsiTheme="majorBidi" w:cstheme="majorBidi"/>
          <w:lang w:val="fr-CA"/>
        </w:rPr>
        <w:t xml:space="preserve"> projet de décision </w:t>
      </w:r>
      <w:hyperlink r:id="rId79" w:history="1">
        <w:r w:rsidR="00FA28D2">
          <w:rPr>
            <w:rStyle w:val="Hyperlink"/>
          </w:rPr>
          <w:t>CBD/NP/MOP/5/L.10</w:t>
        </w:r>
      </w:hyperlink>
      <w:r w:rsidRPr="00AB599B">
        <w:rPr>
          <w:lang w:val="fr-CA"/>
        </w:rPr>
        <w:t>.</w:t>
      </w:r>
    </w:p>
    <w:p w14:paraId="1116EAD0" w14:textId="4D60F55C" w:rsidR="00C47429" w:rsidRPr="00AB599B" w:rsidRDefault="006A119B">
      <w:pPr>
        <w:pStyle w:val="CBDNormalNumber"/>
        <w:rPr>
          <w:lang w:val="fr-CA"/>
        </w:rPr>
      </w:pPr>
      <w:r w:rsidRPr="00AB599B">
        <w:rPr>
          <w:lang w:val="fr-CA"/>
        </w:rPr>
        <w:lastRenderedPageBreak/>
        <w:t>À sa cinquième</w:t>
      </w:r>
      <w:r w:rsidR="00EB29D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examiné le projet de décision</w:t>
      </w:r>
      <w:r w:rsidR="00FA28D2">
        <w:rPr>
          <w:lang w:val="fr-CA"/>
        </w:rPr>
        <w:t xml:space="preserve"> </w:t>
      </w:r>
      <w:hyperlink r:id="rId80" w:history="1">
        <w:r w:rsidR="00FA28D2">
          <w:rPr>
            <w:rStyle w:val="Hyperlink"/>
          </w:rPr>
          <w:t>CBD/NP/MOP/5/L.10</w:t>
        </w:r>
      </w:hyperlink>
      <w:r w:rsidR="008073DC" w:rsidRPr="00AB599B">
        <w:rPr>
          <w:lang w:val="fr-CA"/>
        </w:rPr>
        <w:t xml:space="preserve"> remis</w:t>
      </w:r>
      <w:r w:rsidR="00EB29D6" w:rsidRPr="00AB599B">
        <w:rPr>
          <w:lang w:val="fr-CA"/>
        </w:rPr>
        <w:t xml:space="preserve"> par l</w:t>
      </w:r>
      <w:r w:rsidR="008073DC" w:rsidRPr="00AB599B">
        <w:rPr>
          <w:lang w:val="fr-CA"/>
        </w:rPr>
        <w:t>a</w:t>
      </w:r>
      <w:r w:rsidR="00EB29D6" w:rsidRPr="00AB599B">
        <w:rPr>
          <w:lang w:val="fr-CA"/>
        </w:rPr>
        <w:t xml:space="preserve"> </w:t>
      </w:r>
      <w:r w:rsidR="00041126" w:rsidRPr="00AB599B">
        <w:rPr>
          <w:lang w:val="fr-CA"/>
        </w:rPr>
        <w:t>président</w:t>
      </w:r>
      <w:r w:rsidR="008073DC" w:rsidRPr="00AB599B">
        <w:rPr>
          <w:lang w:val="fr-CA"/>
        </w:rPr>
        <w:t>e</w:t>
      </w:r>
      <w:r w:rsidR="00EB29D6" w:rsidRPr="00AB599B">
        <w:rPr>
          <w:lang w:val="fr-CA"/>
        </w:rPr>
        <w:t xml:space="preserve"> du Groupe de travail I</w:t>
      </w:r>
      <w:r w:rsidR="00856B7F" w:rsidRPr="00AB599B">
        <w:rPr>
          <w:lang w:val="fr-CA"/>
        </w:rPr>
        <w:t>,</w:t>
      </w:r>
      <w:r w:rsidR="00EB29D6" w:rsidRPr="00AB599B">
        <w:rPr>
          <w:lang w:val="fr-CA"/>
        </w:rPr>
        <w:t xml:space="preserve"> et l</w:t>
      </w:r>
      <w:r w:rsidR="009D3F24" w:rsidRPr="00AB599B">
        <w:rPr>
          <w:lang w:val="fr-CA"/>
        </w:rPr>
        <w:t>’</w:t>
      </w:r>
      <w:r w:rsidR="00EB29D6" w:rsidRPr="00AB599B">
        <w:rPr>
          <w:lang w:val="fr-CA"/>
        </w:rPr>
        <w:t>a adopté en tant que décis</w:t>
      </w:r>
      <w:r w:rsidR="004060BB">
        <w:rPr>
          <w:lang w:val="fr-CA"/>
        </w:rPr>
        <w:t>i</w:t>
      </w:r>
      <w:r w:rsidR="00EB29D6" w:rsidRPr="00AB599B">
        <w:rPr>
          <w:lang w:val="fr-CA"/>
        </w:rPr>
        <w:t xml:space="preserve">on </w:t>
      </w:r>
      <w:hyperlink r:id="rId81" w:history="1">
        <w:r w:rsidR="004060BB">
          <w:rPr>
            <w:rStyle w:val="Hyperlink"/>
          </w:rPr>
          <w:t>NP-5/2</w:t>
        </w:r>
      </w:hyperlink>
      <w:r w:rsidR="00EB29D6" w:rsidRPr="00AB599B">
        <w:rPr>
          <w:lang w:val="fr-CA"/>
        </w:rPr>
        <w:t xml:space="preserve">. </w:t>
      </w:r>
    </w:p>
    <w:p w14:paraId="1116EAD1" w14:textId="0D5ADB77" w:rsidR="00C47429" w:rsidRPr="00AB599B" w:rsidRDefault="00EB29D6" w:rsidP="00083737">
      <w:pPr>
        <w:pStyle w:val="CBDAgendaItem"/>
        <w:outlineLvl w:val="0"/>
        <w:rPr>
          <w:lang w:val="fr-CA"/>
        </w:rPr>
      </w:pPr>
      <w:bookmarkStart w:id="56" w:name="_Toc200523039"/>
      <w:r w:rsidRPr="00AB599B">
        <w:rPr>
          <w:lang w:val="fr-CA"/>
        </w:rPr>
        <w:t xml:space="preserve">Point 8 </w:t>
      </w:r>
      <w:r w:rsidRPr="00AB599B">
        <w:rPr>
          <w:rFonts w:eastAsia="Calibri"/>
          <w:lang w:val="fr-CA"/>
        </w:rPr>
        <w:br/>
      </w:r>
      <w:r w:rsidR="00357AD7">
        <w:rPr>
          <w:rFonts w:eastAsia="Calibri"/>
          <w:lang w:val="fr-CA"/>
        </w:rPr>
        <w:t>Création</w:t>
      </w:r>
      <w:r w:rsidR="00D66CB5" w:rsidRPr="00AB599B">
        <w:rPr>
          <w:rFonts w:eastAsia="Calibri"/>
          <w:lang w:val="fr-CA"/>
        </w:rPr>
        <w:t xml:space="preserve"> et r</w:t>
      </w:r>
      <w:r w:rsidRPr="00AB599B">
        <w:rPr>
          <w:rFonts w:eastAsia="Calibri"/>
          <w:lang w:val="fr-CA"/>
        </w:rPr>
        <w:t>enforcement des capacités, et sensibilisation</w:t>
      </w:r>
      <w:bookmarkEnd w:id="56"/>
    </w:p>
    <w:p w14:paraId="1116EAD2" w14:textId="77777777" w:rsidR="00C47429" w:rsidRPr="00AB599B" w:rsidRDefault="00EB29D6">
      <w:pPr>
        <w:pStyle w:val="CBDNormalNumber"/>
        <w:rPr>
          <w:lang w:val="fr-CA"/>
        </w:rPr>
      </w:pPr>
      <w:r w:rsidRPr="00AB599B">
        <w:rPr>
          <w:lang w:val="fr-CA"/>
        </w:rPr>
        <w:t>Le Groupe de travail II a examiné le point 8 de l</w:t>
      </w:r>
      <w:r w:rsidR="009D3F24" w:rsidRPr="00AB599B">
        <w:rPr>
          <w:lang w:val="fr-CA"/>
        </w:rPr>
        <w:t>’</w:t>
      </w:r>
      <w:r w:rsidRPr="00AB599B">
        <w:rPr>
          <w:lang w:val="fr-CA"/>
        </w:rPr>
        <w:t xml:space="preserve">ordre du jour à sa </w:t>
      </w:r>
      <w:r w:rsidR="006A119B" w:rsidRPr="00AB599B">
        <w:rPr>
          <w:lang w:val="fr-CA"/>
        </w:rPr>
        <w:t>première</w:t>
      </w:r>
      <w:r w:rsidR="00D66CB5" w:rsidRPr="00AB599B">
        <w:rPr>
          <w:lang w:val="fr-CA"/>
        </w:rPr>
        <w:t xml:space="preserve"> </w:t>
      </w:r>
      <w:r w:rsidR="00BC12DD"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F85C68" w:rsidRPr="00AB599B">
        <w:rPr>
          <w:rStyle w:val="FootnoteReference"/>
          <w:lang w:val="fr-CA"/>
        </w:rPr>
        <w:footnoteReference w:id="103"/>
      </w:r>
      <w:r w:rsidR="00D66CB5" w:rsidRPr="00AB599B">
        <w:rPr>
          <w:lang w:val="fr-CA"/>
        </w:rPr>
        <w:t>.</w:t>
      </w:r>
      <w:r w:rsidRPr="00AB599B">
        <w:rPr>
          <w:lang w:val="fr-CA"/>
        </w:rPr>
        <w:t xml:space="preserve"> </w:t>
      </w:r>
    </w:p>
    <w:p w14:paraId="1116EAD3" w14:textId="77777777"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DE4332" w:rsidRPr="00AB599B">
        <w:rPr>
          <w:lang w:val="fr-CA"/>
        </w:rPr>
        <w:t>non officielles</w:t>
      </w:r>
      <w:r w:rsidRPr="00AB599B">
        <w:rPr>
          <w:lang w:val="fr-CA"/>
        </w:rPr>
        <w:t xml:space="preserve"> avec les Parties, selon qu</w:t>
      </w:r>
      <w:r w:rsidR="009D3F24" w:rsidRPr="00AB599B">
        <w:rPr>
          <w:lang w:val="fr-CA"/>
        </w:rPr>
        <w:t>’</w:t>
      </w:r>
      <w:r w:rsidRPr="00AB599B">
        <w:rPr>
          <w:lang w:val="fr-CA"/>
        </w:rPr>
        <w:t>il convient, et qu</w:t>
      </w:r>
      <w:r w:rsidR="009D3F24" w:rsidRPr="00AB599B">
        <w:rPr>
          <w:lang w:val="fr-CA"/>
        </w:rPr>
        <w:t>’</w:t>
      </w:r>
      <w:r w:rsidRPr="00AB599B">
        <w:rPr>
          <w:lang w:val="fr-CA"/>
        </w:rPr>
        <w:t>il établirait un projet de décision révisé</w:t>
      </w:r>
      <w:r w:rsidR="00DE4332" w:rsidRPr="00AB599B">
        <w:rPr>
          <w:lang w:val="fr-CA"/>
        </w:rPr>
        <w:t xml:space="preserve">, </w:t>
      </w:r>
      <w:r w:rsidRPr="00AB599B">
        <w:rPr>
          <w:lang w:val="fr-CA"/>
        </w:rPr>
        <w:t>pour examen à une s</w:t>
      </w:r>
      <w:r w:rsidR="00041126" w:rsidRPr="00AB599B">
        <w:rPr>
          <w:lang w:val="fr-CA"/>
        </w:rPr>
        <w:t>éance</w:t>
      </w:r>
      <w:r w:rsidRPr="00AB599B">
        <w:rPr>
          <w:lang w:val="fr-CA"/>
        </w:rPr>
        <w:t xml:space="preserve"> ultérieure.</w:t>
      </w:r>
    </w:p>
    <w:p w14:paraId="1116EAD4" w14:textId="77777777" w:rsidR="00C47429" w:rsidRPr="00AB599B" w:rsidRDefault="00EB29D6">
      <w:pPr>
        <w:pStyle w:val="CBDNormalNumber"/>
        <w:rPr>
          <w:lang w:val="fr-CA"/>
        </w:rPr>
      </w:pPr>
      <w:r w:rsidRPr="00AB599B">
        <w:rPr>
          <w:lang w:val="fr-CA"/>
        </w:rPr>
        <w:t xml:space="preserve">À sa </w:t>
      </w:r>
      <w:r w:rsidR="006A119B" w:rsidRPr="00AB599B">
        <w:rPr>
          <w:lang w:val="fr-CA"/>
        </w:rPr>
        <w:t>quatrième</w:t>
      </w:r>
      <w:r w:rsidR="00041126" w:rsidRPr="00AB599B">
        <w:rPr>
          <w:lang w:val="fr-CA"/>
        </w:rPr>
        <w:t xml:space="preserve"> </w:t>
      </w:r>
      <w:r w:rsidR="00BC12DD" w:rsidRPr="00AB599B">
        <w:rPr>
          <w:lang w:val="fr-CA"/>
        </w:rPr>
        <w:t>réunion</w:t>
      </w:r>
      <w:r w:rsidRPr="00AB599B">
        <w:rPr>
          <w:lang w:val="fr-CA"/>
        </w:rPr>
        <w:t xml:space="preserve">, le 24 octobre, le Groupe de travail II a examiné un projet de décision révisé présenté par le </w:t>
      </w:r>
      <w:r w:rsidR="00041126" w:rsidRPr="00AB599B">
        <w:rPr>
          <w:lang w:val="fr-CA"/>
        </w:rPr>
        <w:t>président</w:t>
      </w:r>
      <w:r w:rsidRPr="00AB599B">
        <w:rPr>
          <w:lang w:val="fr-CA"/>
        </w:rPr>
        <w:t>.</w:t>
      </w:r>
    </w:p>
    <w:p w14:paraId="1116EAD5" w14:textId="77777777" w:rsidR="00C47429" w:rsidRPr="00AB599B" w:rsidRDefault="00EB29D6">
      <w:pPr>
        <w:pStyle w:val="CBDNormalNumber"/>
        <w:rPr>
          <w:lang w:val="fr-CA"/>
        </w:rPr>
      </w:pPr>
      <w:r w:rsidRPr="00AB599B">
        <w:rPr>
          <w:lang w:val="fr-CA"/>
        </w:rPr>
        <w:t xml:space="preserve">Des déclarations </w:t>
      </w:r>
      <w:r w:rsidR="00041126" w:rsidRPr="00AB599B">
        <w:rPr>
          <w:lang w:val="fr-CA"/>
        </w:rPr>
        <w:t>ont été</w:t>
      </w:r>
      <w:r w:rsidRPr="00AB599B">
        <w:rPr>
          <w:lang w:val="fr-CA"/>
        </w:rPr>
        <w:t xml:space="preserve"> faites par les représentants des Parties suivantes : </w:t>
      </w:r>
      <w:r w:rsidR="00041126" w:rsidRPr="00AB599B">
        <w:rPr>
          <w:lang w:val="fr-CA"/>
        </w:rPr>
        <w:t xml:space="preserve">Arabie saoudite, </w:t>
      </w:r>
      <w:r w:rsidRPr="00AB599B">
        <w:rPr>
          <w:lang w:val="fr-CA"/>
        </w:rPr>
        <w:t>Argentine, Bolivie (État plurinational de), Brésil, Burkina Faso, Côte d</w:t>
      </w:r>
      <w:r w:rsidR="009D3F24" w:rsidRPr="00AB599B">
        <w:rPr>
          <w:lang w:val="fr-CA"/>
        </w:rPr>
        <w:t>’</w:t>
      </w:r>
      <w:r w:rsidRPr="00AB599B">
        <w:rPr>
          <w:lang w:val="fr-CA"/>
        </w:rPr>
        <w:t xml:space="preserve">Ivoire, </w:t>
      </w:r>
      <w:r w:rsidR="00043957" w:rsidRPr="00AB599B">
        <w:rPr>
          <w:lang w:val="fr-CA"/>
        </w:rPr>
        <w:t xml:space="preserve">Gabon, </w:t>
      </w:r>
      <w:r w:rsidRPr="00AB599B">
        <w:rPr>
          <w:lang w:val="fr-CA"/>
        </w:rPr>
        <w:t>Guinée équatoriale,</w:t>
      </w:r>
      <w:r w:rsidR="00043957" w:rsidRPr="00AB599B">
        <w:rPr>
          <w:lang w:val="fr-CA"/>
        </w:rPr>
        <w:t xml:space="preserve"> </w:t>
      </w:r>
      <w:r w:rsidRPr="00AB599B">
        <w:rPr>
          <w:lang w:val="fr-CA"/>
        </w:rPr>
        <w:t>Inde,</w:t>
      </w:r>
      <w:r w:rsidR="00041126" w:rsidRPr="00AB599B">
        <w:rPr>
          <w:lang w:val="fr-CA"/>
        </w:rPr>
        <w:t xml:space="preserve"> </w:t>
      </w:r>
      <w:r w:rsidRPr="00AB599B">
        <w:rPr>
          <w:lang w:val="fr-CA"/>
        </w:rPr>
        <w:t xml:space="preserve">Mexique, Namibie, Panama, Pérou, Philippines, Royaume-Uni, </w:t>
      </w:r>
      <w:r w:rsidR="00041126" w:rsidRPr="00AB599B">
        <w:rPr>
          <w:lang w:val="fr-CA"/>
        </w:rPr>
        <w:t xml:space="preserve">Togo, Union européenne et ses États membres Parties au Protocole, </w:t>
      </w:r>
      <w:r w:rsidRPr="00AB599B">
        <w:rPr>
          <w:lang w:val="fr-CA"/>
        </w:rPr>
        <w:t>Uruguay et Zimbabwe.</w:t>
      </w:r>
    </w:p>
    <w:p w14:paraId="1116EAD6" w14:textId="69658695" w:rsidR="00C47429" w:rsidRPr="00AB599B" w:rsidRDefault="00EB29D6">
      <w:pPr>
        <w:pStyle w:val="CBDNormalNumber"/>
        <w:rPr>
          <w:lang w:val="fr-CA"/>
        </w:rPr>
      </w:pPr>
      <w:r w:rsidRPr="00AB599B">
        <w:rPr>
          <w:lang w:val="fr-CA"/>
        </w:rPr>
        <w:t>Le Groupe de travail II a approuvé le projet de décision révisé, tel qu</w:t>
      </w:r>
      <w:r w:rsidR="00041126"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C121D5" w:rsidRPr="00AB599B">
        <w:rPr>
          <w:lang w:val="fr-CA"/>
        </w:rPr>
        <w:t>comme</w:t>
      </w:r>
      <w:r w:rsidRPr="00AB599B">
        <w:rPr>
          <w:lang w:val="fr-CA"/>
        </w:rPr>
        <w:t xml:space="preserve"> projet de décision</w:t>
      </w:r>
      <w:r w:rsidR="004E4813">
        <w:rPr>
          <w:lang w:val="fr-CA"/>
        </w:rPr>
        <w:t xml:space="preserve"> </w:t>
      </w:r>
      <w:hyperlink r:id="rId82" w:history="1">
        <w:r w:rsidR="004E4813">
          <w:rPr>
            <w:rStyle w:val="Hyperlink"/>
          </w:rPr>
          <w:t>CBD/NP/MOP/5/L.4</w:t>
        </w:r>
      </w:hyperlink>
      <w:r w:rsidRPr="00AB599B">
        <w:rPr>
          <w:lang w:val="fr-CA"/>
        </w:rPr>
        <w:t>.</w:t>
      </w:r>
    </w:p>
    <w:p w14:paraId="1116EAD7" w14:textId="6772C48B" w:rsidR="00C47429" w:rsidRPr="00AB599B" w:rsidRDefault="006A119B">
      <w:pPr>
        <w:pStyle w:val="CBDNormalNumber"/>
        <w:rPr>
          <w:lang w:val="fr-CA"/>
        </w:rPr>
      </w:pPr>
      <w:r w:rsidRPr="00AB599B">
        <w:rPr>
          <w:lang w:val="fr-CA"/>
        </w:rPr>
        <w:t>À sa cinquième</w:t>
      </w:r>
      <w:r w:rsidR="0004112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examiné le projet de décision </w:t>
      </w:r>
      <w:hyperlink r:id="rId83" w:history="1">
        <w:r w:rsidR="004E4813">
          <w:rPr>
            <w:rStyle w:val="Hyperlink"/>
          </w:rPr>
          <w:t>CBD/NP/MOP/5/L.4</w:t>
        </w:r>
      </w:hyperlink>
      <w:r w:rsidR="00C121D5" w:rsidRPr="00AB599B">
        <w:rPr>
          <w:lang w:val="fr-CA"/>
        </w:rPr>
        <w:t xml:space="preserve"> remis</w:t>
      </w:r>
      <w:r w:rsidR="00EB29D6" w:rsidRPr="00AB599B">
        <w:rPr>
          <w:lang w:val="fr-CA"/>
        </w:rPr>
        <w:t xml:space="preserve"> par le </w:t>
      </w:r>
      <w:r w:rsidR="00041126" w:rsidRPr="00AB599B">
        <w:rPr>
          <w:lang w:val="fr-CA"/>
        </w:rPr>
        <w:t>président</w:t>
      </w:r>
      <w:r w:rsidR="00EB29D6" w:rsidRPr="00AB599B">
        <w:rPr>
          <w:lang w:val="fr-CA"/>
        </w:rPr>
        <w:t xml:space="preserve"> du Groupe de travail II.</w:t>
      </w:r>
    </w:p>
    <w:p w14:paraId="1116EAD8" w14:textId="77777777" w:rsidR="00C47429" w:rsidRPr="00AB599B" w:rsidRDefault="00EB29D6">
      <w:pPr>
        <w:pStyle w:val="CBDNormalNumber"/>
        <w:rPr>
          <w:lang w:val="fr-CA"/>
        </w:rPr>
      </w:pPr>
      <w:r w:rsidRPr="00AB599B">
        <w:rPr>
          <w:lang w:val="fr-CA"/>
        </w:rPr>
        <w:t>L</w:t>
      </w:r>
      <w:r w:rsidR="00A75706" w:rsidRPr="00AB599B">
        <w:rPr>
          <w:lang w:val="fr-CA"/>
        </w:rPr>
        <w:t>a</w:t>
      </w:r>
      <w:r w:rsidRPr="00AB599B">
        <w:rPr>
          <w:lang w:val="fr-CA"/>
        </w:rPr>
        <w:t xml:space="preserve"> </w:t>
      </w:r>
      <w:r w:rsidR="00041126" w:rsidRPr="00AB599B">
        <w:rPr>
          <w:lang w:val="fr-CA"/>
        </w:rPr>
        <w:t>président</w:t>
      </w:r>
      <w:r w:rsidR="00A75706" w:rsidRPr="00AB599B">
        <w:rPr>
          <w:lang w:val="fr-CA"/>
        </w:rPr>
        <w:t>e</w:t>
      </w:r>
      <w:r w:rsidRPr="00AB599B">
        <w:rPr>
          <w:lang w:val="fr-CA"/>
        </w:rPr>
        <w:t xml:space="preserve"> et le représentant du </w:t>
      </w:r>
      <w:r w:rsidR="00041126" w:rsidRPr="00AB599B">
        <w:rPr>
          <w:lang w:val="fr-CA"/>
        </w:rPr>
        <w:t>s</w:t>
      </w:r>
      <w:r w:rsidRPr="00AB599B">
        <w:rPr>
          <w:lang w:val="fr-CA"/>
        </w:rPr>
        <w:t xml:space="preserve">ecrétariat </w:t>
      </w:r>
      <w:r w:rsidR="00041126" w:rsidRPr="00AB599B">
        <w:rPr>
          <w:lang w:val="fr-CA"/>
        </w:rPr>
        <w:t xml:space="preserve">ont </w:t>
      </w:r>
      <w:r w:rsidRPr="00AB599B">
        <w:rPr>
          <w:lang w:val="fr-CA"/>
        </w:rPr>
        <w:t>présent</w:t>
      </w:r>
      <w:r w:rsidR="00041126" w:rsidRPr="00AB599B">
        <w:rPr>
          <w:lang w:val="fr-CA"/>
        </w:rPr>
        <w:t>é</w:t>
      </w:r>
      <w:r w:rsidRPr="00AB599B">
        <w:rPr>
          <w:lang w:val="fr-CA"/>
        </w:rPr>
        <w:t xml:space="preserve"> </w:t>
      </w:r>
      <w:r w:rsidR="00041126" w:rsidRPr="00AB599B">
        <w:rPr>
          <w:lang w:val="fr-CA"/>
        </w:rPr>
        <w:t xml:space="preserve">oralement </w:t>
      </w:r>
      <w:r w:rsidRPr="00AB599B">
        <w:rPr>
          <w:lang w:val="fr-CA"/>
        </w:rPr>
        <w:t xml:space="preserve">des </w:t>
      </w:r>
      <w:r w:rsidR="00041126" w:rsidRPr="00AB599B">
        <w:rPr>
          <w:lang w:val="fr-CA"/>
        </w:rPr>
        <w:t>modifications</w:t>
      </w:r>
      <w:r w:rsidRPr="00AB599B">
        <w:rPr>
          <w:lang w:val="fr-CA"/>
        </w:rPr>
        <w:t xml:space="preserve"> au projet de décision.</w:t>
      </w:r>
    </w:p>
    <w:p w14:paraId="1116EAD9" w14:textId="1B65A0A5"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adopté le projet de décision, tel qu</w:t>
      </w:r>
      <w:r w:rsidR="00041126" w:rsidRPr="00AB599B">
        <w:rPr>
          <w:lang w:val="fr-CA"/>
        </w:rPr>
        <w:t>e</w:t>
      </w:r>
      <w:r w:rsidRPr="00AB599B">
        <w:rPr>
          <w:lang w:val="fr-CA"/>
        </w:rPr>
        <w:t xml:space="preserve"> modifié oralement, </w:t>
      </w:r>
      <w:r w:rsidR="00041126" w:rsidRPr="00AB599B">
        <w:rPr>
          <w:lang w:val="fr-CA"/>
        </w:rPr>
        <w:t>en tant que</w:t>
      </w:r>
      <w:r w:rsidRPr="00AB599B">
        <w:rPr>
          <w:lang w:val="fr-CA"/>
        </w:rPr>
        <w:t xml:space="preserve"> décision </w:t>
      </w:r>
      <w:hyperlink r:id="rId84" w:history="1">
        <w:r w:rsidR="00BD0D3B">
          <w:rPr>
            <w:rStyle w:val="Hyperlink"/>
          </w:rPr>
          <w:t>NP-5/3</w:t>
        </w:r>
      </w:hyperlink>
      <w:r w:rsidRPr="00AB599B">
        <w:rPr>
          <w:lang w:val="fr-CA"/>
        </w:rPr>
        <w:t>.</w:t>
      </w:r>
    </w:p>
    <w:p w14:paraId="1116EADA" w14:textId="77777777" w:rsidR="00C121D5" w:rsidRPr="00AB599B" w:rsidRDefault="00EB29D6" w:rsidP="00083737">
      <w:pPr>
        <w:pStyle w:val="CBDAgendaItem"/>
        <w:spacing w:after="0"/>
        <w:outlineLvl w:val="0"/>
        <w:rPr>
          <w:lang w:val="fr-CA"/>
        </w:rPr>
      </w:pPr>
      <w:bookmarkStart w:id="57" w:name="_Toc200523040"/>
      <w:r w:rsidRPr="00AB599B">
        <w:rPr>
          <w:lang w:val="fr-CA"/>
        </w:rPr>
        <w:t>Point 9</w:t>
      </w:r>
      <w:bookmarkEnd w:id="57"/>
      <w:r w:rsidRPr="00AB599B">
        <w:rPr>
          <w:lang w:val="fr-CA"/>
        </w:rPr>
        <w:t xml:space="preserve"> </w:t>
      </w:r>
    </w:p>
    <w:p w14:paraId="1116EADB" w14:textId="77777777" w:rsidR="00C47429" w:rsidRPr="00AB599B" w:rsidRDefault="00EB29D6" w:rsidP="00083737">
      <w:pPr>
        <w:pStyle w:val="CBDAgendaItem"/>
        <w:spacing w:before="0"/>
        <w:outlineLvl w:val="0"/>
        <w:rPr>
          <w:lang w:val="fr-CA"/>
        </w:rPr>
      </w:pPr>
      <w:bookmarkStart w:id="58" w:name="_Toc200523041"/>
      <w:r w:rsidRPr="00AB599B">
        <w:rPr>
          <w:rFonts w:eastAsia="Calibri"/>
          <w:lang w:val="fr-CA"/>
        </w:rPr>
        <w:t>Centre d</w:t>
      </w:r>
      <w:r w:rsidR="009D3F24" w:rsidRPr="00AB599B">
        <w:rPr>
          <w:rFonts w:eastAsia="Calibri"/>
          <w:lang w:val="fr-CA"/>
        </w:rPr>
        <w:t>’</w:t>
      </w:r>
      <w:r w:rsidRPr="00AB599B">
        <w:rPr>
          <w:rFonts w:eastAsia="Calibri"/>
          <w:lang w:val="fr-CA"/>
        </w:rPr>
        <w:t xml:space="preserve">échange </w:t>
      </w:r>
      <w:r w:rsidR="00041126" w:rsidRPr="00AB599B">
        <w:rPr>
          <w:rFonts w:eastAsia="Calibri"/>
          <w:lang w:val="fr-CA"/>
        </w:rPr>
        <w:t>s</w:t>
      </w:r>
      <w:r w:rsidRPr="00AB599B">
        <w:rPr>
          <w:rFonts w:eastAsia="Calibri"/>
          <w:lang w:val="fr-CA"/>
        </w:rPr>
        <w:t>ur l</w:t>
      </w:r>
      <w:r w:rsidR="009D3F24" w:rsidRPr="00AB599B">
        <w:rPr>
          <w:rFonts w:eastAsia="Calibri"/>
          <w:lang w:val="fr-CA"/>
        </w:rPr>
        <w:t>’</w:t>
      </w:r>
      <w:r w:rsidRPr="00AB599B">
        <w:rPr>
          <w:rFonts w:eastAsia="Calibri"/>
          <w:lang w:val="fr-CA"/>
        </w:rPr>
        <w:t>accès et le partage des avantages</w:t>
      </w:r>
      <w:r w:rsidR="00041126" w:rsidRPr="00AB599B">
        <w:rPr>
          <w:rFonts w:eastAsia="Calibri"/>
          <w:lang w:val="fr-CA"/>
        </w:rPr>
        <w:t xml:space="preserve"> et partage d’informations</w:t>
      </w:r>
      <w:bookmarkEnd w:id="58"/>
    </w:p>
    <w:p w14:paraId="1116EADC" w14:textId="77777777" w:rsidR="00C47429" w:rsidRPr="00AB599B" w:rsidRDefault="00EB29D6" w:rsidP="00C121D5">
      <w:pPr>
        <w:pStyle w:val="CBDNormalNumber"/>
        <w:spacing w:before="240"/>
        <w:rPr>
          <w:lang w:val="fr-CA"/>
        </w:rPr>
      </w:pPr>
      <w:r w:rsidRPr="00AB599B">
        <w:rPr>
          <w:lang w:val="fr-CA"/>
        </w:rPr>
        <w:t>Le Groupe de travail II a examiné le point 9 de l</w:t>
      </w:r>
      <w:r w:rsidR="009D3F24" w:rsidRPr="00AB599B">
        <w:rPr>
          <w:lang w:val="fr-CA"/>
        </w:rPr>
        <w:t>’</w:t>
      </w:r>
      <w:r w:rsidRPr="00AB599B">
        <w:rPr>
          <w:lang w:val="fr-CA"/>
        </w:rPr>
        <w:t xml:space="preserve">ordre du jour à sa </w:t>
      </w:r>
      <w:r w:rsidR="00745BA3" w:rsidRPr="00AB599B">
        <w:rPr>
          <w:lang w:val="fr-CA"/>
        </w:rPr>
        <w:t>première</w:t>
      </w:r>
      <w:r w:rsidR="00041126" w:rsidRPr="00AB599B">
        <w:rPr>
          <w:lang w:val="fr-CA"/>
        </w:rPr>
        <w:t xml:space="preserve"> </w:t>
      </w:r>
      <w:r w:rsidR="00BC12DD"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356CFA" w:rsidRPr="00AB599B">
        <w:rPr>
          <w:rStyle w:val="FootnoteReference"/>
          <w:lang w:val="fr-CA"/>
        </w:rPr>
        <w:footnoteReference w:id="104"/>
      </w:r>
      <w:r w:rsidRPr="00AB599B">
        <w:rPr>
          <w:lang w:val="fr-CA"/>
        </w:rPr>
        <w:t xml:space="preserve"> et d</w:t>
      </w:r>
      <w:r w:rsidR="009D3F24" w:rsidRPr="00AB599B">
        <w:rPr>
          <w:lang w:val="fr-CA"/>
        </w:rPr>
        <w:t>’</w:t>
      </w:r>
      <w:r w:rsidRPr="00AB599B">
        <w:rPr>
          <w:lang w:val="fr-CA"/>
        </w:rPr>
        <w:t xml:space="preserve">une note du </w:t>
      </w:r>
      <w:r w:rsidR="005B6AB2" w:rsidRPr="00AB599B">
        <w:rPr>
          <w:lang w:val="fr-CA"/>
        </w:rPr>
        <w:t>s</w:t>
      </w:r>
      <w:r w:rsidRPr="00AB599B">
        <w:rPr>
          <w:lang w:val="fr-CA"/>
        </w:rPr>
        <w:t>ecrétariat sur l</w:t>
      </w:r>
      <w:r w:rsidR="005B6AB2" w:rsidRPr="00AB599B">
        <w:rPr>
          <w:lang w:val="fr-CA"/>
        </w:rPr>
        <w:t>es progrès accomplis dans le</w:t>
      </w:r>
      <w:r w:rsidRPr="00AB599B">
        <w:rPr>
          <w:lang w:val="fr-CA"/>
        </w:rPr>
        <w:t xml:space="preserve"> fonctionnement du Centre d</w:t>
      </w:r>
      <w:r w:rsidR="009D3F24" w:rsidRPr="00AB599B">
        <w:rPr>
          <w:lang w:val="fr-CA"/>
        </w:rPr>
        <w:t>’</w:t>
      </w:r>
      <w:r w:rsidRPr="00AB599B">
        <w:rPr>
          <w:lang w:val="fr-CA"/>
        </w:rPr>
        <w:t>échange sur l</w:t>
      </w:r>
      <w:r w:rsidR="009D3F24" w:rsidRPr="00AB599B">
        <w:rPr>
          <w:lang w:val="fr-CA"/>
        </w:rPr>
        <w:t>’</w:t>
      </w:r>
      <w:r w:rsidRPr="00AB599B">
        <w:rPr>
          <w:lang w:val="fr-CA"/>
        </w:rPr>
        <w:t>accès et le partage des avantages</w:t>
      </w:r>
      <w:r w:rsidRPr="00AB599B">
        <w:rPr>
          <w:rStyle w:val="FootnoteReference"/>
          <w:lang w:val="fr-CA"/>
        </w:rPr>
        <w:footnoteReference w:id="105"/>
      </w:r>
      <w:r w:rsidR="00041126" w:rsidRPr="00AB599B">
        <w:rPr>
          <w:lang w:val="fr-CA"/>
        </w:rPr>
        <w:t>.</w:t>
      </w:r>
      <w:r w:rsidRPr="00AB599B">
        <w:rPr>
          <w:lang w:val="fr-CA"/>
        </w:rPr>
        <w:t xml:space="preserve"> </w:t>
      </w:r>
    </w:p>
    <w:p w14:paraId="1116EADD" w14:textId="77777777" w:rsidR="00C47429" w:rsidRPr="00AB599B" w:rsidRDefault="00EB29D6">
      <w:pPr>
        <w:pStyle w:val="CBDNormalNumber"/>
        <w:rPr>
          <w:lang w:val="fr-CA"/>
        </w:rPr>
      </w:pPr>
      <w:r w:rsidRPr="00AB599B">
        <w:rPr>
          <w:lang w:val="fr-CA"/>
        </w:rPr>
        <w:t>Des déclarations ont été faites par les représentants des Parties suivantes : Argentine, Bahreïn, Côte d</w:t>
      </w:r>
      <w:r w:rsidR="009D3F24" w:rsidRPr="00AB599B">
        <w:rPr>
          <w:lang w:val="fr-CA"/>
        </w:rPr>
        <w:t>’</w:t>
      </w:r>
      <w:r w:rsidRPr="00AB599B">
        <w:rPr>
          <w:lang w:val="fr-CA"/>
        </w:rPr>
        <w:t>Ivoire, Gabon, Guatemala, Inde, Maroc</w:t>
      </w:r>
      <w:r w:rsidR="00041126" w:rsidRPr="00AB599B">
        <w:rPr>
          <w:lang w:val="fr-CA"/>
        </w:rPr>
        <w:t>, République dominicaine,</w:t>
      </w:r>
      <w:r w:rsidRPr="00AB599B">
        <w:rPr>
          <w:lang w:val="fr-CA"/>
        </w:rPr>
        <w:t xml:space="preserve"> Togo</w:t>
      </w:r>
      <w:r w:rsidR="007505E2" w:rsidRPr="00AB599B">
        <w:rPr>
          <w:lang w:val="fr-CA"/>
        </w:rPr>
        <w:t>,</w:t>
      </w:r>
      <w:r w:rsidR="00041126" w:rsidRPr="00AB599B">
        <w:rPr>
          <w:lang w:val="fr-CA"/>
        </w:rPr>
        <w:t xml:space="preserve"> et Union européenne et ses États membres Parties au Protocole</w:t>
      </w:r>
      <w:r w:rsidRPr="00AB599B">
        <w:rPr>
          <w:lang w:val="fr-CA"/>
        </w:rPr>
        <w:t>.</w:t>
      </w:r>
    </w:p>
    <w:p w14:paraId="1116EADE" w14:textId="77777777"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7505E2" w:rsidRPr="00AB599B">
        <w:rPr>
          <w:lang w:val="fr-CA"/>
        </w:rPr>
        <w:t xml:space="preserve">non </w:t>
      </w:r>
      <w:r w:rsidRPr="00AB599B">
        <w:rPr>
          <w:lang w:val="fr-CA"/>
        </w:rPr>
        <w:t>offici</w:t>
      </w:r>
      <w:r w:rsidR="007505E2" w:rsidRPr="00AB599B">
        <w:rPr>
          <w:lang w:val="fr-CA"/>
        </w:rPr>
        <w:t>elle</w:t>
      </w:r>
      <w:r w:rsidRPr="00AB599B">
        <w:rPr>
          <w:lang w:val="fr-CA"/>
        </w:rPr>
        <w:t>s avec les Parties, selon qu</w:t>
      </w:r>
      <w:r w:rsidR="009D3F24" w:rsidRPr="00AB599B">
        <w:rPr>
          <w:lang w:val="fr-CA"/>
        </w:rPr>
        <w:t>’</w:t>
      </w:r>
      <w:r w:rsidRPr="00AB599B">
        <w:rPr>
          <w:lang w:val="fr-CA"/>
        </w:rPr>
        <w:t>il convie</w:t>
      </w:r>
      <w:r w:rsidR="00041126" w:rsidRPr="00AB599B">
        <w:rPr>
          <w:lang w:val="fr-CA"/>
        </w:rPr>
        <w:t>n</w:t>
      </w:r>
      <w:r w:rsidRPr="00AB599B">
        <w:rPr>
          <w:lang w:val="fr-CA"/>
        </w:rPr>
        <w:t>t, et qu</w:t>
      </w:r>
      <w:r w:rsidR="009D3F24" w:rsidRPr="00AB599B">
        <w:rPr>
          <w:lang w:val="fr-CA"/>
        </w:rPr>
        <w:t>’</w:t>
      </w:r>
      <w:r w:rsidRPr="00AB599B">
        <w:rPr>
          <w:lang w:val="fr-CA"/>
        </w:rPr>
        <w:t>il établirait un projet de décision révisé</w:t>
      </w:r>
      <w:r w:rsidR="007505E2" w:rsidRPr="00AB599B">
        <w:rPr>
          <w:lang w:val="fr-CA"/>
        </w:rPr>
        <w:t>,</w:t>
      </w:r>
      <w:r w:rsidRPr="00AB599B">
        <w:rPr>
          <w:lang w:val="fr-CA"/>
        </w:rPr>
        <w:t xml:space="preserve"> pour examen à une s</w:t>
      </w:r>
      <w:r w:rsidR="00041126" w:rsidRPr="00AB599B">
        <w:rPr>
          <w:lang w:val="fr-CA"/>
        </w:rPr>
        <w:t>éance</w:t>
      </w:r>
      <w:r w:rsidRPr="00AB599B">
        <w:rPr>
          <w:lang w:val="fr-CA"/>
        </w:rPr>
        <w:t xml:space="preserve"> ultérieure.</w:t>
      </w:r>
    </w:p>
    <w:p w14:paraId="1116EADF" w14:textId="77777777" w:rsidR="00C47429" w:rsidRPr="00AB599B" w:rsidRDefault="00745BA3">
      <w:pPr>
        <w:pStyle w:val="CBDNormalNumber"/>
        <w:rPr>
          <w:lang w:val="fr-CA"/>
        </w:rPr>
      </w:pPr>
      <w:r w:rsidRPr="00AB599B">
        <w:rPr>
          <w:lang w:val="fr-CA"/>
        </w:rPr>
        <w:t>À sa troisième</w:t>
      </w:r>
      <w:r w:rsidR="00041126" w:rsidRPr="00AB599B">
        <w:rPr>
          <w:lang w:val="fr-CA"/>
        </w:rPr>
        <w:t xml:space="preserve"> </w:t>
      </w:r>
      <w:r w:rsidR="00BC12DD" w:rsidRPr="00AB599B">
        <w:rPr>
          <w:lang w:val="fr-CA"/>
        </w:rPr>
        <w:t>réunion</w:t>
      </w:r>
      <w:r w:rsidR="00EB29D6" w:rsidRPr="00AB599B">
        <w:rPr>
          <w:lang w:val="fr-CA"/>
        </w:rPr>
        <w:t xml:space="preserve">, le Groupe de travail II a examiné un projet de décision révisé présenté par le </w:t>
      </w:r>
      <w:r w:rsidR="00041126" w:rsidRPr="00AB599B">
        <w:rPr>
          <w:lang w:val="fr-CA"/>
        </w:rPr>
        <w:t>président</w:t>
      </w:r>
      <w:r w:rsidR="00EB29D6" w:rsidRPr="00AB599B">
        <w:rPr>
          <w:lang w:val="fr-CA"/>
        </w:rPr>
        <w:t>.</w:t>
      </w:r>
    </w:p>
    <w:p w14:paraId="1116EAE0" w14:textId="77777777" w:rsidR="00C47429" w:rsidRPr="00AB599B" w:rsidRDefault="00EB29D6">
      <w:pPr>
        <w:pStyle w:val="CBDNormalNumber"/>
        <w:rPr>
          <w:rFonts w:asciiTheme="majorBidi" w:hAnsiTheme="majorBidi" w:cstheme="majorBidi"/>
          <w:lang w:val="fr-CA"/>
        </w:rPr>
      </w:pPr>
      <w:r w:rsidRPr="00AB599B">
        <w:rPr>
          <w:lang w:val="fr-CA"/>
        </w:rPr>
        <w:lastRenderedPageBreak/>
        <w:t xml:space="preserve">Des déclarations ont été faites par les représentants des Parties suivantes </w:t>
      </w:r>
      <w:r w:rsidRPr="00AB599B">
        <w:rPr>
          <w:rFonts w:asciiTheme="majorBidi" w:hAnsiTheme="majorBidi" w:cstheme="majorBidi"/>
          <w:lang w:val="fr-CA"/>
        </w:rPr>
        <w:t xml:space="preserve">: </w:t>
      </w:r>
      <w:r w:rsidRPr="00AB599B">
        <w:rPr>
          <w:lang w:val="fr-CA"/>
        </w:rPr>
        <w:t>Arabie saoudite, Argentine, Brésil, Burkina Faso, Côte d</w:t>
      </w:r>
      <w:r w:rsidR="009D3F24" w:rsidRPr="00AB599B">
        <w:rPr>
          <w:lang w:val="fr-CA"/>
        </w:rPr>
        <w:t>’</w:t>
      </w:r>
      <w:r w:rsidRPr="00AB599B">
        <w:rPr>
          <w:lang w:val="fr-CA"/>
        </w:rPr>
        <w:t xml:space="preserve">Ivoire, Égypte, </w:t>
      </w:r>
      <w:r w:rsidR="00041126" w:rsidRPr="00AB599B">
        <w:rPr>
          <w:lang w:val="fr-CA"/>
        </w:rPr>
        <w:t>République démocratique du Congo, Royaume-Uni,</w:t>
      </w:r>
      <w:r w:rsidRPr="00AB599B">
        <w:rPr>
          <w:lang w:val="fr-CA"/>
        </w:rPr>
        <w:t xml:space="preserve"> Sierra Leone (au nom des États africains </w:t>
      </w:r>
      <w:r w:rsidR="00041126" w:rsidRPr="00AB599B">
        <w:rPr>
          <w:lang w:val="fr-CA"/>
        </w:rPr>
        <w:t>P</w:t>
      </w:r>
      <w:r w:rsidRPr="00AB599B">
        <w:rPr>
          <w:lang w:val="fr-CA"/>
        </w:rPr>
        <w:t>arties au Protocole)</w:t>
      </w:r>
      <w:r w:rsidR="00041126" w:rsidRPr="00AB599B">
        <w:rPr>
          <w:lang w:val="fr-CA"/>
        </w:rPr>
        <w:t>, et Union européenne et ses États membres Parties au Protocole</w:t>
      </w:r>
      <w:r w:rsidRPr="00AB599B">
        <w:rPr>
          <w:lang w:val="fr-CA"/>
        </w:rPr>
        <w:t>.</w:t>
      </w:r>
    </w:p>
    <w:p w14:paraId="1116EAE1" w14:textId="61916E2B" w:rsidR="00C47429" w:rsidRPr="00AB599B" w:rsidRDefault="00EB29D6">
      <w:pPr>
        <w:pStyle w:val="CBDNormalNumber"/>
        <w:rPr>
          <w:lang w:val="fr-CA"/>
        </w:rPr>
      </w:pPr>
      <w:r w:rsidRPr="00AB599B">
        <w:rPr>
          <w:lang w:val="fr-CA"/>
        </w:rPr>
        <w:t>Le Groupe de travail II a approuvé le projet de décision révisé, tel qu</w:t>
      </w:r>
      <w:r w:rsidR="00041126"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E3247F" w:rsidRPr="00AB599B">
        <w:rPr>
          <w:lang w:val="fr-CA"/>
        </w:rPr>
        <w:t>comme</w:t>
      </w:r>
      <w:r w:rsidRPr="00AB599B">
        <w:rPr>
          <w:lang w:val="fr-CA"/>
        </w:rPr>
        <w:t xml:space="preserve"> projet de décision </w:t>
      </w:r>
      <w:hyperlink r:id="rId85" w:history="1">
        <w:r w:rsidR="00D80E86">
          <w:rPr>
            <w:rStyle w:val="Hyperlink"/>
          </w:rPr>
          <w:t>CBD/NP/MOP/5/L.3</w:t>
        </w:r>
      </w:hyperlink>
      <w:r w:rsidRPr="00AB599B">
        <w:rPr>
          <w:lang w:val="fr-CA"/>
        </w:rPr>
        <w:t>.</w:t>
      </w:r>
    </w:p>
    <w:p w14:paraId="1116EAE2" w14:textId="376E7BD6" w:rsidR="00C47429" w:rsidRPr="00AB599B" w:rsidRDefault="00EB29D6">
      <w:pPr>
        <w:pStyle w:val="CBDNormalNumber"/>
        <w:rPr>
          <w:lang w:val="fr-CA"/>
        </w:rPr>
      </w:pPr>
      <w:r w:rsidRPr="00AB599B">
        <w:rPr>
          <w:lang w:val="fr-CA"/>
        </w:rPr>
        <w:t xml:space="preserve">À sa </w:t>
      </w:r>
      <w:r w:rsidR="00745BA3" w:rsidRPr="00AB599B">
        <w:rPr>
          <w:lang w:val="fr-CA"/>
        </w:rPr>
        <w:t>deuxième</w:t>
      </w:r>
      <w:r w:rsidR="00041126"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w:t>
      </w:r>
      <w:r w:rsidR="00D80E86">
        <w:rPr>
          <w:lang w:val="fr-CA"/>
        </w:rPr>
        <w:t xml:space="preserve"> </w:t>
      </w:r>
      <w:hyperlink r:id="rId86" w:history="1">
        <w:r w:rsidR="00D80E86">
          <w:rPr>
            <w:rStyle w:val="Hyperlink"/>
          </w:rPr>
          <w:t>CBD/NP/MOP/5/L.3</w:t>
        </w:r>
      </w:hyperlink>
      <w:bookmarkStart w:id="59" w:name="_Hlk181006238"/>
      <w:r w:rsidR="00E3247F"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w:t>
      </w:r>
      <w:bookmarkEnd w:id="59"/>
      <w:r w:rsidRPr="00AB599B">
        <w:rPr>
          <w:lang w:val="fr-CA"/>
        </w:rPr>
        <w:t xml:space="preserve">. </w:t>
      </w:r>
    </w:p>
    <w:p w14:paraId="1116EAE3" w14:textId="77777777" w:rsidR="00C47429" w:rsidRPr="00AB599B" w:rsidRDefault="00EB29D6">
      <w:pPr>
        <w:pStyle w:val="CBDNormalNumber"/>
        <w:rPr>
          <w:lang w:val="fr-CA"/>
        </w:rPr>
      </w:pPr>
      <w:r w:rsidRPr="00AB599B">
        <w:rPr>
          <w:lang w:val="fr-CA"/>
        </w:rPr>
        <w:t>Des déclarations ont été faites par les représentants des Parties suivantes : Argentine, Bangladesh, Brésil, Burkina Faso, Cameroun, Côte d</w:t>
      </w:r>
      <w:r w:rsidR="009D3F24" w:rsidRPr="00AB599B">
        <w:rPr>
          <w:lang w:val="fr-CA"/>
        </w:rPr>
        <w:t>’</w:t>
      </w:r>
      <w:r w:rsidRPr="00AB599B">
        <w:rPr>
          <w:lang w:val="fr-CA"/>
        </w:rPr>
        <w:t xml:space="preserve">Ivoire, Égypte, </w:t>
      </w:r>
      <w:r w:rsidR="00041126" w:rsidRPr="00AB599B">
        <w:rPr>
          <w:lang w:val="fr-CA"/>
        </w:rPr>
        <w:t xml:space="preserve">Gabon, Ouganda, </w:t>
      </w:r>
      <w:r w:rsidRPr="00AB599B">
        <w:rPr>
          <w:lang w:val="fr-CA"/>
        </w:rPr>
        <w:t xml:space="preserve">République démocratique du Congo, </w:t>
      </w:r>
      <w:r w:rsidR="00041126" w:rsidRPr="00AB599B">
        <w:rPr>
          <w:lang w:val="fr-CA"/>
        </w:rPr>
        <w:t xml:space="preserve">et </w:t>
      </w:r>
      <w:r w:rsidRPr="00AB599B">
        <w:rPr>
          <w:lang w:val="fr-CA"/>
        </w:rPr>
        <w:t xml:space="preserve">Union européenne et ses États membres </w:t>
      </w:r>
      <w:r w:rsidR="00041126" w:rsidRPr="00AB599B">
        <w:rPr>
          <w:lang w:val="fr-CA"/>
        </w:rPr>
        <w:t>P</w:t>
      </w:r>
      <w:r w:rsidRPr="00AB599B">
        <w:rPr>
          <w:lang w:val="fr-CA"/>
        </w:rPr>
        <w:t>arties au Protocole.</w:t>
      </w:r>
    </w:p>
    <w:p w14:paraId="1116EAE4" w14:textId="77777777" w:rsidR="00C47429" w:rsidRPr="00AB599B" w:rsidRDefault="00EB29D6">
      <w:pPr>
        <w:pStyle w:val="CBDNormalNumber"/>
        <w:rPr>
          <w:lang w:val="fr-CA"/>
        </w:rPr>
      </w:pPr>
      <w:bookmarkStart w:id="60" w:name="_Hlk181006092"/>
      <w:r w:rsidRPr="00AB599B">
        <w:rPr>
          <w:lang w:val="fr-CA"/>
        </w:rPr>
        <w:t>À l</w:t>
      </w:r>
      <w:r w:rsidR="009D3F24" w:rsidRPr="00AB599B">
        <w:rPr>
          <w:lang w:val="fr-CA"/>
        </w:rPr>
        <w:t>’</w:t>
      </w:r>
      <w:r w:rsidRPr="00AB599B">
        <w:rPr>
          <w:lang w:val="fr-CA"/>
        </w:rPr>
        <w:t>issue de l</w:t>
      </w:r>
      <w:r w:rsidR="009D3F24" w:rsidRPr="00AB599B">
        <w:rPr>
          <w:lang w:val="fr-CA"/>
        </w:rPr>
        <w:t>’</w:t>
      </w:r>
      <w:r w:rsidRPr="00AB599B">
        <w:rPr>
          <w:lang w:val="fr-CA"/>
        </w:rPr>
        <w:t xml:space="preserve">échange de vues, la Conférence des Parties </w:t>
      </w:r>
      <w:r w:rsidR="009D3F24" w:rsidRPr="00AB599B">
        <w:rPr>
          <w:lang w:val="fr-CA"/>
        </w:rPr>
        <w:t>siégeant en tant que</w:t>
      </w:r>
      <w:r w:rsidRPr="00AB599B">
        <w:rPr>
          <w:lang w:val="fr-CA"/>
        </w:rPr>
        <w:t xml:space="preserve"> réunion des Parties au Protocole est convenue de reprendre l</w:t>
      </w:r>
      <w:r w:rsidR="009D3F24" w:rsidRPr="00AB599B">
        <w:rPr>
          <w:lang w:val="fr-CA"/>
        </w:rPr>
        <w:t>’</w:t>
      </w:r>
      <w:r w:rsidRPr="00AB599B">
        <w:rPr>
          <w:lang w:val="fr-CA"/>
        </w:rPr>
        <w:t>examen du projet de décision à une s</w:t>
      </w:r>
      <w:r w:rsidR="00041126" w:rsidRPr="00AB599B">
        <w:rPr>
          <w:lang w:val="fr-CA"/>
        </w:rPr>
        <w:t>éance</w:t>
      </w:r>
      <w:r w:rsidRPr="00AB599B">
        <w:rPr>
          <w:lang w:val="fr-CA"/>
        </w:rPr>
        <w:t xml:space="preserve"> ultérieure, une fois qu</w:t>
      </w:r>
      <w:r w:rsidR="009D3F24" w:rsidRPr="00AB599B">
        <w:rPr>
          <w:lang w:val="fr-CA"/>
        </w:rPr>
        <w:t>’</w:t>
      </w:r>
      <w:r w:rsidRPr="00AB599B">
        <w:rPr>
          <w:lang w:val="fr-CA"/>
        </w:rPr>
        <w:t>un petit groupe composé de représentants du Burkina Faso, de la Côte d</w:t>
      </w:r>
      <w:r w:rsidR="009D3F24" w:rsidRPr="00AB599B">
        <w:rPr>
          <w:lang w:val="fr-CA"/>
        </w:rPr>
        <w:t>’</w:t>
      </w:r>
      <w:r w:rsidRPr="00AB599B">
        <w:rPr>
          <w:lang w:val="fr-CA"/>
        </w:rPr>
        <w:t xml:space="preserve">Ivoire, </w:t>
      </w:r>
      <w:r w:rsidR="00041126" w:rsidRPr="00AB599B">
        <w:rPr>
          <w:lang w:val="fr-CA"/>
        </w:rPr>
        <w:t xml:space="preserve">de </w:t>
      </w:r>
      <w:r w:rsidRPr="00AB599B">
        <w:rPr>
          <w:lang w:val="fr-CA"/>
        </w:rPr>
        <w:t>l</w:t>
      </w:r>
      <w:r w:rsidR="009D3F24" w:rsidRPr="00AB599B">
        <w:rPr>
          <w:lang w:val="fr-CA"/>
        </w:rPr>
        <w:t>’</w:t>
      </w:r>
      <w:r w:rsidRPr="00AB599B">
        <w:rPr>
          <w:lang w:val="fr-CA"/>
        </w:rPr>
        <w:t>Égypte</w:t>
      </w:r>
      <w:r w:rsidR="00041126" w:rsidRPr="00AB599B">
        <w:rPr>
          <w:lang w:val="fr-CA"/>
        </w:rPr>
        <w:t>,</w:t>
      </w:r>
      <w:r w:rsidRPr="00AB599B">
        <w:rPr>
          <w:lang w:val="fr-CA"/>
        </w:rPr>
        <w:t xml:space="preserve"> du Gabon</w:t>
      </w:r>
      <w:r w:rsidR="00041126" w:rsidRPr="00AB599B">
        <w:rPr>
          <w:lang w:val="fr-CA"/>
        </w:rPr>
        <w:t xml:space="preserve"> et</w:t>
      </w:r>
      <w:r w:rsidRPr="00AB599B">
        <w:rPr>
          <w:lang w:val="fr-CA"/>
        </w:rPr>
        <w:t xml:space="preserve"> </w:t>
      </w:r>
      <w:r w:rsidR="00041126" w:rsidRPr="00AB599B">
        <w:rPr>
          <w:lang w:val="fr-CA"/>
        </w:rPr>
        <w:t xml:space="preserve">de la République démocratique du Congo </w:t>
      </w:r>
      <w:r w:rsidRPr="00AB599B">
        <w:rPr>
          <w:lang w:val="fr-CA"/>
        </w:rPr>
        <w:t>ainsi que du représentant de l</w:t>
      </w:r>
      <w:r w:rsidR="009D3F24" w:rsidRPr="00AB599B">
        <w:rPr>
          <w:lang w:val="fr-CA"/>
        </w:rPr>
        <w:t>’</w:t>
      </w:r>
      <w:r w:rsidRPr="00AB599B">
        <w:rPr>
          <w:lang w:val="fr-CA"/>
        </w:rPr>
        <w:t xml:space="preserve">Argentine en tant que facilitateur, sera parvenu à résoudre la </w:t>
      </w:r>
      <w:bookmarkEnd w:id="60"/>
      <w:r w:rsidRPr="00AB599B">
        <w:rPr>
          <w:lang w:val="fr-CA"/>
        </w:rPr>
        <w:t>question en suspens.</w:t>
      </w:r>
    </w:p>
    <w:p w14:paraId="1116EAE5" w14:textId="6AB57EB4" w:rsidR="00C47429" w:rsidRPr="00AB599B" w:rsidRDefault="00745BA3">
      <w:pPr>
        <w:pStyle w:val="CBDNormalNumber"/>
        <w:rPr>
          <w:lang w:val="fr-CA"/>
        </w:rPr>
      </w:pPr>
      <w:r w:rsidRPr="00AB599B">
        <w:rPr>
          <w:lang w:val="fr-CA"/>
        </w:rPr>
        <w:t>À sa troisième</w:t>
      </w:r>
      <w:r w:rsidR="00041126" w:rsidRPr="00AB599B">
        <w:rPr>
          <w:lang w:val="fr-CA"/>
        </w:rPr>
        <w:t xml:space="preserve"> </w:t>
      </w:r>
      <w:r w:rsidR="00AE0345" w:rsidRPr="00AB599B">
        <w:rPr>
          <w:lang w:val="fr-CA"/>
        </w:rPr>
        <w:t>séance plénière</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repris l</w:t>
      </w:r>
      <w:r w:rsidR="009D3F24" w:rsidRPr="00AB599B">
        <w:rPr>
          <w:lang w:val="fr-CA"/>
        </w:rPr>
        <w:t>’</w:t>
      </w:r>
      <w:r w:rsidR="00EB29D6" w:rsidRPr="00AB599B">
        <w:rPr>
          <w:lang w:val="fr-CA"/>
        </w:rPr>
        <w:t xml:space="preserve">examen du projet de décision </w:t>
      </w:r>
      <w:hyperlink r:id="rId87" w:history="1">
        <w:r w:rsidR="00D80E86">
          <w:rPr>
            <w:rStyle w:val="Hyperlink"/>
          </w:rPr>
          <w:t>CBD/NP/MOP/5/L.3</w:t>
        </w:r>
      </w:hyperlink>
      <w:r w:rsidR="00EB29D6" w:rsidRPr="00AB599B">
        <w:rPr>
          <w:lang w:val="fr-CA"/>
        </w:rPr>
        <w:t xml:space="preserve"> et a entendu un rapport du représentant de l</w:t>
      </w:r>
      <w:r w:rsidR="009D3F24" w:rsidRPr="00AB599B">
        <w:rPr>
          <w:lang w:val="fr-CA"/>
        </w:rPr>
        <w:t>’</w:t>
      </w:r>
      <w:r w:rsidR="00EB29D6" w:rsidRPr="00AB599B">
        <w:rPr>
          <w:lang w:val="fr-CA"/>
        </w:rPr>
        <w:t xml:space="preserve">Argentine sur les modifications </w:t>
      </w:r>
      <w:r w:rsidR="00A84838" w:rsidRPr="00AB599B">
        <w:rPr>
          <w:lang w:val="fr-CA"/>
        </w:rPr>
        <w:t>convenue</w:t>
      </w:r>
      <w:r w:rsidR="00EB29D6" w:rsidRPr="00AB599B">
        <w:rPr>
          <w:lang w:val="fr-CA"/>
        </w:rPr>
        <w:t>s par le groupe restreint.</w:t>
      </w:r>
    </w:p>
    <w:p w14:paraId="1116EAE6" w14:textId="527870E8" w:rsidR="00C47429" w:rsidRPr="00AB599B" w:rsidRDefault="00EB29D6">
      <w:pPr>
        <w:pStyle w:val="CBDNormalNumber"/>
        <w:rPr>
          <w:lang w:val="fr-CA"/>
        </w:rPr>
      </w:pP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adopté le projet de décision, tel qu</w:t>
      </w:r>
      <w:r w:rsidR="00041126" w:rsidRPr="00AB599B">
        <w:rPr>
          <w:lang w:val="fr-CA"/>
        </w:rPr>
        <w:t xml:space="preserve">e </w:t>
      </w:r>
      <w:r w:rsidRPr="00AB599B">
        <w:rPr>
          <w:lang w:val="fr-CA"/>
        </w:rPr>
        <w:t xml:space="preserve">modifié oralement, </w:t>
      </w:r>
      <w:r w:rsidR="00041126" w:rsidRPr="00AB599B">
        <w:rPr>
          <w:lang w:val="fr-CA"/>
        </w:rPr>
        <w:t>en tant que d</w:t>
      </w:r>
      <w:r w:rsidRPr="00AB599B">
        <w:rPr>
          <w:lang w:val="fr-CA"/>
        </w:rPr>
        <w:t xml:space="preserve">écision </w:t>
      </w:r>
      <w:hyperlink r:id="rId88" w:history="1">
        <w:r w:rsidR="00AA597E">
          <w:rPr>
            <w:rStyle w:val="Hyperlink"/>
          </w:rPr>
          <w:t>NP-5/4</w:t>
        </w:r>
      </w:hyperlink>
      <w:r w:rsidRPr="00AB599B">
        <w:rPr>
          <w:lang w:val="fr-CA"/>
        </w:rPr>
        <w:t>.</w:t>
      </w:r>
    </w:p>
    <w:p w14:paraId="1116EAE7" w14:textId="77777777" w:rsidR="00C47429" w:rsidRPr="00AB599B" w:rsidRDefault="00EB29D6" w:rsidP="00083737">
      <w:pPr>
        <w:pStyle w:val="CBDAgendaItem"/>
        <w:outlineLvl w:val="0"/>
        <w:rPr>
          <w:lang w:val="fr-CA"/>
        </w:rPr>
      </w:pPr>
      <w:bookmarkStart w:id="61" w:name="_Toc200523042"/>
      <w:bookmarkEnd w:id="55"/>
      <w:r w:rsidRPr="00AB599B">
        <w:rPr>
          <w:lang w:val="fr-CA"/>
        </w:rPr>
        <w:t xml:space="preserve">Point 10 </w:t>
      </w:r>
      <w:r w:rsidRPr="00AB599B">
        <w:rPr>
          <w:rFonts w:eastAsia="Calibri"/>
          <w:lang w:val="fr-CA"/>
        </w:rPr>
        <w:br/>
        <w:t>Évaluation et examen de l</w:t>
      </w:r>
      <w:r w:rsidR="009D3F24" w:rsidRPr="00AB599B">
        <w:rPr>
          <w:rFonts w:eastAsia="Calibri"/>
          <w:lang w:val="fr-CA"/>
        </w:rPr>
        <w:t>’</w:t>
      </w:r>
      <w:r w:rsidRPr="00AB599B">
        <w:rPr>
          <w:rFonts w:eastAsia="Calibri"/>
          <w:lang w:val="fr-CA"/>
        </w:rPr>
        <w:t>efficacité du Protocole</w:t>
      </w:r>
      <w:bookmarkEnd w:id="61"/>
    </w:p>
    <w:p w14:paraId="1116EAE8" w14:textId="77777777" w:rsidR="00C47429" w:rsidRPr="00AB599B" w:rsidRDefault="00EB29D6">
      <w:pPr>
        <w:pStyle w:val="CBDNormalNumber"/>
        <w:rPr>
          <w:lang w:val="fr-CA"/>
        </w:rPr>
      </w:pPr>
      <w:r w:rsidRPr="00AB599B">
        <w:rPr>
          <w:lang w:val="fr-CA"/>
        </w:rPr>
        <w:t>Le Groupe de travail II a examiné le point 10 de l</w:t>
      </w:r>
      <w:r w:rsidR="009D3F24" w:rsidRPr="00AB599B">
        <w:rPr>
          <w:lang w:val="fr-CA"/>
        </w:rPr>
        <w:t>’</w:t>
      </w:r>
      <w:r w:rsidRPr="00AB599B">
        <w:rPr>
          <w:lang w:val="fr-CA"/>
        </w:rPr>
        <w:t>ordre du jour à sa 1</w:t>
      </w:r>
      <w:r w:rsidRPr="00AB599B">
        <w:rPr>
          <w:vertAlign w:val="superscript"/>
          <w:lang w:val="fr-CA"/>
        </w:rPr>
        <w:t>re</w:t>
      </w:r>
      <w:r w:rsidR="00041126" w:rsidRPr="00AB599B">
        <w:rPr>
          <w:lang w:val="fr-CA"/>
        </w:rPr>
        <w:t xml:space="preserve"> </w:t>
      </w:r>
      <w:r w:rsidR="00BC12DD"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8B06E3" w:rsidRPr="00AB599B">
        <w:rPr>
          <w:rStyle w:val="FootnoteReference"/>
          <w:lang w:val="fr-CA"/>
        </w:rPr>
        <w:footnoteReference w:id="106"/>
      </w:r>
      <w:r w:rsidR="00041126" w:rsidRPr="00AB599B">
        <w:rPr>
          <w:lang w:val="fr-CA"/>
        </w:rPr>
        <w:t>.</w:t>
      </w:r>
      <w:r w:rsidRPr="00AB599B">
        <w:rPr>
          <w:lang w:val="fr-CA"/>
        </w:rPr>
        <w:t xml:space="preserve"> </w:t>
      </w:r>
    </w:p>
    <w:p w14:paraId="1116EAE9" w14:textId="77777777"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796BDB" w:rsidRPr="00AB599B">
        <w:rPr>
          <w:lang w:val="fr-CA"/>
        </w:rPr>
        <w:t xml:space="preserve">non </w:t>
      </w:r>
      <w:r w:rsidRPr="00AB599B">
        <w:rPr>
          <w:lang w:val="fr-CA"/>
        </w:rPr>
        <w:t>officie</w:t>
      </w:r>
      <w:r w:rsidR="00796BDB" w:rsidRPr="00AB599B">
        <w:rPr>
          <w:lang w:val="fr-CA"/>
        </w:rPr>
        <w:t>lle</w:t>
      </w:r>
      <w:r w:rsidRPr="00AB599B">
        <w:rPr>
          <w:lang w:val="fr-CA"/>
        </w:rPr>
        <w:t>s avec les Parties, selon qu</w:t>
      </w:r>
      <w:r w:rsidR="009D3F24" w:rsidRPr="00AB599B">
        <w:rPr>
          <w:lang w:val="fr-CA"/>
        </w:rPr>
        <w:t>’</w:t>
      </w:r>
      <w:r w:rsidRPr="00AB599B">
        <w:rPr>
          <w:lang w:val="fr-CA"/>
        </w:rPr>
        <w:t>il convien</w:t>
      </w:r>
      <w:r w:rsidR="00927016" w:rsidRPr="00AB599B">
        <w:rPr>
          <w:lang w:val="fr-CA"/>
        </w:rPr>
        <w:t>t</w:t>
      </w:r>
      <w:r w:rsidRPr="00AB599B">
        <w:rPr>
          <w:lang w:val="fr-CA"/>
        </w:rPr>
        <w:t>, et qu</w:t>
      </w:r>
      <w:r w:rsidR="009D3F24" w:rsidRPr="00AB599B">
        <w:rPr>
          <w:lang w:val="fr-CA"/>
        </w:rPr>
        <w:t>’</w:t>
      </w:r>
      <w:r w:rsidRPr="00AB599B">
        <w:rPr>
          <w:lang w:val="fr-CA"/>
        </w:rPr>
        <w:t>il établirait un projet de décision révisé</w:t>
      </w:r>
      <w:r w:rsidR="00796BDB" w:rsidRPr="00AB599B">
        <w:rPr>
          <w:lang w:val="fr-CA"/>
        </w:rPr>
        <w:t>,</w:t>
      </w:r>
      <w:r w:rsidRPr="00AB599B">
        <w:rPr>
          <w:lang w:val="fr-CA"/>
        </w:rPr>
        <w:t xml:space="preserve"> pour examen à une s</w:t>
      </w:r>
      <w:r w:rsidR="00927016" w:rsidRPr="00AB599B">
        <w:rPr>
          <w:lang w:val="fr-CA"/>
        </w:rPr>
        <w:t>éance</w:t>
      </w:r>
      <w:r w:rsidRPr="00AB599B">
        <w:rPr>
          <w:lang w:val="fr-CA"/>
        </w:rPr>
        <w:t xml:space="preserve"> ultérieure.</w:t>
      </w:r>
    </w:p>
    <w:p w14:paraId="1116EAEA" w14:textId="77777777" w:rsidR="00C47429" w:rsidRPr="00AB599B" w:rsidRDefault="00EB29D6">
      <w:pPr>
        <w:pStyle w:val="CBDNormalNumber"/>
        <w:rPr>
          <w:lang w:val="fr-CA"/>
        </w:rPr>
      </w:pPr>
      <w:r w:rsidRPr="00AB599B">
        <w:rPr>
          <w:lang w:val="fr-CA"/>
        </w:rPr>
        <w:t xml:space="preserve">À sa </w:t>
      </w:r>
      <w:r w:rsidR="00745BA3" w:rsidRPr="00AB599B">
        <w:rPr>
          <w:lang w:val="fr-CA"/>
        </w:rPr>
        <w:t>quatrième</w:t>
      </w:r>
      <w:r w:rsidR="0052778B" w:rsidRPr="00AB599B">
        <w:rPr>
          <w:lang w:val="fr-CA"/>
        </w:rPr>
        <w:t xml:space="preserve"> </w:t>
      </w:r>
      <w:r w:rsidR="00BC12DD" w:rsidRPr="00AB599B">
        <w:rPr>
          <w:lang w:val="fr-CA"/>
        </w:rPr>
        <w:t>réunion</w:t>
      </w:r>
      <w:r w:rsidRPr="00AB599B">
        <w:rPr>
          <w:lang w:val="fr-CA"/>
        </w:rPr>
        <w:t xml:space="preserve">, le Groupe de travail II a examiné un projet de décision révisé présenté par le </w:t>
      </w:r>
      <w:r w:rsidR="00041126" w:rsidRPr="00AB599B">
        <w:rPr>
          <w:lang w:val="fr-CA"/>
        </w:rPr>
        <w:t>président</w:t>
      </w:r>
      <w:r w:rsidRPr="00AB599B">
        <w:rPr>
          <w:lang w:val="fr-CA"/>
        </w:rPr>
        <w:t>.</w:t>
      </w:r>
    </w:p>
    <w:p w14:paraId="1116EAEB" w14:textId="77777777" w:rsidR="00C47429" w:rsidRPr="00AB599B" w:rsidRDefault="00EB29D6">
      <w:pPr>
        <w:pStyle w:val="CBDNormalNumber"/>
        <w:rPr>
          <w:lang w:val="fr-CA"/>
        </w:rPr>
      </w:pPr>
      <w:r w:rsidRPr="00AB599B">
        <w:rPr>
          <w:lang w:val="fr-CA"/>
        </w:rPr>
        <w:t xml:space="preserve">Des déclarations ont été faites par les représentants des Parties suivantes : Argentine, Brésil, </w:t>
      </w:r>
      <w:r w:rsidR="0052778B" w:rsidRPr="00AB599B">
        <w:rPr>
          <w:lang w:val="fr-CA"/>
        </w:rPr>
        <w:t xml:space="preserve">Kenya, et </w:t>
      </w:r>
      <w:r w:rsidRPr="00AB599B">
        <w:rPr>
          <w:lang w:val="fr-CA"/>
        </w:rPr>
        <w:t xml:space="preserve">Union européenne et ses États membres </w:t>
      </w:r>
      <w:r w:rsidR="0052778B" w:rsidRPr="00AB599B">
        <w:rPr>
          <w:lang w:val="fr-CA"/>
        </w:rPr>
        <w:t>P</w:t>
      </w:r>
      <w:r w:rsidRPr="00AB599B">
        <w:rPr>
          <w:lang w:val="fr-CA"/>
        </w:rPr>
        <w:t>arties au Protocole.</w:t>
      </w:r>
    </w:p>
    <w:p w14:paraId="1116EAEC" w14:textId="52DEE63B" w:rsidR="00C47429" w:rsidRPr="00AB599B" w:rsidRDefault="00EB29D6">
      <w:pPr>
        <w:pStyle w:val="CBDNormalNumber"/>
        <w:rPr>
          <w:lang w:val="fr-CA"/>
        </w:rPr>
      </w:pPr>
      <w:r w:rsidRPr="00AB599B">
        <w:rPr>
          <w:lang w:val="fr-CA"/>
        </w:rPr>
        <w:t>Le Groupe de travail II a approuvé le projet de décision révisé, tel qu</w:t>
      </w:r>
      <w:r w:rsidR="0052778B"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B3664C" w:rsidRPr="00AB599B">
        <w:rPr>
          <w:lang w:val="fr-CA"/>
        </w:rPr>
        <w:t>comme</w:t>
      </w:r>
      <w:r w:rsidRPr="00AB599B">
        <w:rPr>
          <w:lang w:val="fr-CA"/>
        </w:rPr>
        <w:t xml:space="preserve"> projet de décision </w:t>
      </w:r>
      <w:hyperlink r:id="rId89" w:history="1">
        <w:r w:rsidR="00160ADD">
          <w:rPr>
            <w:rStyle w:val="Hyperlink"/>
          </w:rPr>
          <w:t>CBD/NP/MOP/5/L.5</w:t>
        </w:r>
      </w:hyperlink>
      <w:r w:rsidRPr="00AB599B">
        <w:rPr>
          <w:lang w:val="fr-CA"/>
        </w:rPr>
        <w:t>.</w:t>
      </w:r>
    </w:p>
    <w:p w14:paraId="1116EAED" w14:textId="699C62AB" w:rsidR="00C47429" w:rsidRPr="00AB599B" w:rsidRDefault="00EB29D6">
      <w:pPr>
        <w:pStyle w:val="CBDNormalNumber"/>
        <w:rPr>
          <w:lang w:val="fr-CA"/>
        </w:rPr>
      </w:pPr>
      <w:r w:rsidRPr="00AB599B">
        <w:rPr>
          <w:lang w:val="fr-CA"/>
        </w:rPr>
        <w:t xml:space="preserve">À sa </w:t>
      </w:r>
      <w:r w:rsidR="00745BA3" w:rsidRPr="00AB599B">
        <w:rPr>
          <w:lang w:val="fr-CA"/>
        </w:rPr>
        <w:t>deuxième</w:t>
      </w:r>
      <w:r w:rsidR="0052778B"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w:t>
      </w:r>
      <w:bookmarkStart w:id="62" w:name="_Hlk181006190"/>
      <w:r w:rsidRPr="00AB599B">
        <w:rPr>
          <w:lang w:val="fr-CA"/>
        </w:rPr>
        <w:t xml:space="preserve">examiné le projet de décision </w:t>
      </w:r>
      <w:hyperlink r:id="rId90" w:history="1">
        <w:r w:rsidR="00160ADD">
          <w:rPr>
            <w:rStyle w:val="Hyperlink"/>
          </w:rPr>
          <w:t>CBD/NP/MOP/5/L.5</w:t>
        </w:r>
      </w:hyperlink>
      <w:r w:rsidR="00B3664C"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 xml:space="preserve">a adopté en tant que décision </w:t>
      </w:r>
      <w:hyperlink r:id="rId91" w:history="1">
        <w:r w:rsidR="002A74E0">
          <w:rPr>
            <w:rStyle w:val="Hyperlink"/>
          </w:rPr>
          <w:t>NP-5/</w:t>
        </w:r>
      </w:hyperlink>
      <w:r w:rsidR="002A74E0">
        <w:rPr>
          <w:rStyle w:val="Hyperlink"/>
        </w:rPr>
        <w:t>5</w:t>
      </w:r>
      <w:bookmarkEnd w:id="62"/>
      <w:r w:rsidRPr="00AB599B">
        <w:rPr>
          <w:lang w:val="fr-CA"/>
        </w:rPr>
        <w:t>.</w:t>
      </w:r>
    </w:p>
    <w:p w14:paraId="1116EAEE" w14:textId="77777777" w:rsidR="00C47429" w:rsidRPr="00AB599B" w:rsidRDefault="00EB29D6" w:rsidP="00083737">
      <w:pPr>
        <w:pStyle w:val="CBDAgendaItem"/>
        <w:outlineLvl w:val="0"/>
        <w:rPr>
          <w:lang w:val="fr-CA"/>
        </w:rPr>
      </w:pPr>
      <w:bookmarkStart w:id="63" w:name="_Toc200523043"/>
      <w:r w:rsidRPr="00AB599B">
        <w:rPr>
          <w:lang w:val="fr-CA"/>
        </w:rPr>
        <w:lastRenderedPageBreak/>
        <w:t xml:space="preserve">Point 11 </w:t>
      </w:r>
      <w:r w:rsidRPr="00AB599B">
        <w:rPr>
          <w:rFonts w:eastAsia="Calibri"/>
          <w:lang w:val="fr-CA"/>
        </w:rPr>
        <w:br/>
        <w:t xml:space="preserve">Coopération avec </w:t>
      </w:r>
      <w:r w:rsidR="00B3664C" w:rsidRPr="00AB599B">
        <w:rPr>
          <w:rFonts w:eastAsia="Calibri"/>
          <w:lang w:val="fr-CA"/>
        </w:rPr>
        <w:t>d</w:t>
      </w:r>
      <w:r w:rsidRPr="00AB599B">
        <w:rPr>
          <w:rFonts w:eastAsia="Calibri"/>
          <w:lang w:val="fr-CA"/>
        </w:rPr>
        <w:t xml:space="preserve">es organisations internationales, </w:t>
      </w:r>
      <w:r w:rsidR="00B3664C" w:rsidRPr="00AB599B">
        <w:rPr>
          <w:rFonts w:eastAsia="Calibri"/>
          <w:lang w:val="fr-CA"/>
        </w:rPr>
        <w:t>d</w:t>
      </w:r>
      <w:r w:rsidRPr="00AB599B">
        <w:rPr>
          <w:rFonts w:eastAsia="Calibri"/>
          <w:lang w:val="fr-CA"/>
        </w:rPr>
        <w:t>es organes créés en vertu d</w:t>
      </w:r>
      <w:r w:rsidR="009D3F24" w:rsidRPr="00AB599B">
        <w:rPr>
          <w:rFonts w:eastAsia="Calibri"/>
          <w:lang w:val="fr-CA"/>
        </w:rPr>
        <w:t>’</w:t>
      </w:r>
      <w:r w:rsidRPr="00AB599B">
        <w:rPr>
          <w:rFonts w:eastAsia="Calibri"/>
          <w:lang w:val="fr-CA"/>
        </w:rPr>
        <w:t xml:space="preserve">autres conventions et </w:t>
      </w:r>
      <w:r w:rsidR="00B3664C" w:rsidRPr="00AB599B">
        <w:rPr>
          <w:rFonts w:eastAsia="Calibri"/>
          <w:lang w:val="fr-CA"/>
        </w:rPr>
        <w:t>d</w:t>
      </w:r>
      <w:r w:rsidRPr="00AB599B">
        <w:rPr>
          <w:rFonts w:eastAsia="Calibri"/>
          <w:lang w:val="fr-CA"/>
        </w:rPr>
        <w:t>es initiatives</w:t>
      </w:r>
      <w:bookmarkEnd w:id="63"/>
    </w:p>
    <w:p w14:paraId="1116EAEF" w14:textId="77777777" w:rsidR="00C47429" w:rsidRPr="00AB599B" w:rsidRDefault="00EB29D6">
      <w:pPr>
        <w:pStyle w:val="CBDNormalNumber"/>
        <w:rPr>
          <w:lang w:val="fr-CA"/>
        </w:rPr>
      </w:pPr>
      <w:r w:rsidRPr="00AB599B">
        <w:rPr>
          <w:lang w:val="fr-CA"/>
        </w:rPr>
        <w:t>Le Groupe de travail II a examiné le point 11 de l</w:t>
      </w:r>
      <w:r w:rsidR="009D3F24" w:rsidRPr="00AB599B">
        <w:rPr>
          <w:lang w:val="fr-CA"/>
        </w:rPr>
        <w:t>’</w:t>
      </w:r>
      <w:r w:rsidRPr="00AB599B">
        <w:rPr>
          <w:lang w:val="fr-CA"/>
        </w:rPr>
        <w:t xml:space="preserve">ordre du jour à sa </w:t>
      </w:r>
      <w:r w:rsidR="00745BA3" w:rsidRPr="00AB599B">
        <w:rPr>
          <w:lang w:val="fr-CA"/>
        </w:rPr>
        <w:t>deuxième</w:t>
      </w:r>
      <w:r w:rsidR="0052778B" w:rsidRPr="00AB599B">
        <w:rPr>
          <w:lang w:val="fr-CA"/>
        </w:rPr>
        <w:t xml:space="preserve"> </w:t>
      </w:r>
      <w:r w:rsidR="00BC12DD" w:rsidRPr="00AB599B">
        <w:rPr>
          <w:lang w:val="fr-CA"/>
        </w:rPr>
        <w:t>réunion</w:t>
      </w:r>
      <w:r w:rsidR="00745BA3" w:rsidRPr="00AB599B">
        <w:rPr>
          <w:lang w:val="fr-CA"/>
        </w:rPr>
        <w:t>, le 22 </w:t>
      </w:r>
      <w:r w:rsidRPr="00AB599B">
        <w:rPr>
          <w:lang w:val="fr-CA"/>
        </w:rPr>
        <w:t>octobre. Il était saisi d</w:t>
      </w:r>
      <w:r w:rsidR="009D3F24" w:rsidRPr="00AB599B">
        <w:rPr>
          <w:lang w:val="fr-CA"/>
        </w:rPr>
        <w:t>’</w:t>
      </w:r>
      <w:r w:rsidRPr="00AB599B">
        <w:rPr>
          <w:lang w:val="fr-CA"/>
        </w:rPr>
        <w:t xml:space="preserve">une note du </w:t>
      </w:r>
      <w:r w:rsidR="00B3664C" w:rsidRPr="00AB599B">
        <w:rPr>
          <w:lang w:val="fr-CA"/>
        </w:rPr>
        <w:t>s</w:t>
      </w:r>
      <w:r w:rsidRPr="00AB599B">
        <w:rPr>
          <w:lang w:val="fr-CA"/>
        </w:rPr>
        <w:t xml:space="preserve">ecrétariat sur la coopération avec </w:t>
      </w:r>
      <w:r w:rsidR="00B3664C" w:rsidRPr="00AB599B">
        <w:rPr>
          <w:lang w:val="fr-CA"/>
        </w:rPr>
        <w:t>d</w:t>
      </w:r>
      <w:r w:rsidRPr="00AB599B">
        <w:rPr>
          <w:lang w:val="fr-CA"/>
        </w:rPr>
        <w:t xml:space="preserve">es organisations internationales, </w:t>
      </w:r>
      <w:r w:rsidR="00B3664C" w:rsidRPr="00AB599B">
        <w:rPr>
          <w:lang w:val="fr-CA"/>
        </w:rPr>
        <w:t>d</w:t>
      </w:r>
      <w:r w:rsidRPr="00AB599B">
        <w:rPr>
          <w:lang w:val="fr-CA"/>
        </w:rPr>
        <w:t>es organes créés en vertu d</w:t>
      </w:r>
      <w:r w:rsidR="009D3F24" w:rsidRPr="00AB599B">
        <w:rPr>
          <w:lang w:val="fr-CA"/>
        </w:rPr>
        <w:t>’</w:t>
      </w:r>
      <w:r w:rsidRPr="00AB599B">
        <w:rPr>
          <w:lang w:val="fr-CA"/>
        </w:rPr>
        <w:t xml:space="preserve">autres conventions et </w:t>
      </w:r>
      <w:r w:rsidR="00B3664C" w:rsidRPr="00AB599B">
        <w:rPr>
          <w:lang w:val="fr-CA"/>
        </w:rPr>
        <w:t>d</w:t>
      </w:r>
      <w:r w:rsidRPr="00AB599B">
        <w:rPr>
          <w:lang w:val="fr-CA"/>
        </w:rPr>
        <w:t>es initiatives</w:t>
      </w:r>
      <w:r w:rsidRPr="00AB599B">
        <w:rPr>
          <w:rStyle w:val="FootnoteReference"/>
          <w:lang w:val="fr-CA"/>
        </w:rPr>
        <w:footnoteReference w:id="107"/>
      </w:r>
      <w:r w:rsidR="0052778B" w:rsidRPr="00AB599B">
        <w:rPr>
          <w:lang w:val="fr-CA"/>
        </w:rPr>
        <w:t>.</w:t>
      </w:r>
    </w:p>
    <w:p w14:paraId="1116EAF0" w14:textId="77777777" w:rsidR="00C47429" w:rsidRPr="00AB599B" w:rsidRDefault="00EB29D6">
      <w:pPr>
        <w:pStyle w:val="CBDNormalNumber"/>
        <w:rPr>
          <w:lang w:val="fr-CA"/>
        </w:rPr>
      </w:pPr>
      <w:r w:rsidRPr="00AB599B">
        <w:rPr>
          <w:lang w:val="fr-CA"/>
        </w:rPr>
        <w:t>Des déclarations ont été faites par les représentants des Parties suivantes : Argentine et Togo.</w:t>
      </w:r>
    </w:p>
    <w:p w14:paraId="1116EAF1" w14:textId="77777777" w:rsidR="00C47429" w:rsidRPr="00AB599B" w:rsidRDefault="00EB29D6">
      <w:pPr>
        <w:pStyle w:val="CBDNormalNumber"/>
        <w:rPr>
          <w:lang w:val="fr-CA"/>
        </w:rPr>
      </w:pPr>
      <w:r w:rsidRPr="00AB599B">
        <w:rPr>
          <w:lang w:val="fr-CA"/>
        </w:rPr>
        <w:t xml:space="preserve">Des déclarations </w:t>
      </w:r>
      <w:r w:rsidR="00851337" w:rsidRPr="00AB599B">
        <w:rPr>
          <w:lang w:val="fr-CA"/>
        </w:rPr>
        <w:t>ont été faites</w:t>
      </w:r>
      <w:r w:rsidRPr="00AB599B">
        <w:rPr>
          <w:lang w:val="fr-CA"/>
        </w:rPr>
        <w:t xml:space="preserve"> également par les représentants de la Division des affaires maritimes et du droit de la mer de l</w:t>
      </w:r>
      <w:r w:rsidR="009D3F24" w:rsidRPr="00AB599B">
        <w:rPr>
          <w:lang w:val="fr-CA"/>
        </w:rPr>
        <w:t>’</w:t>
      </w:r>
      <w:r w:rsidRPr="00AB599B">
        <w:rPr>
          <w:lang w:val="fr-CA"/>
        </w:rPr>
        <w:t>Organisation des Nations Unies, du Secrétariat du Traité international sur les ressources phytogénétiques pour l</w:t>
      </w:r>
      <w:r w:rsidR="009D3F24" w:rsidRPr="00AB599B">
        <w:rPr>
          <w:lang w:val="fr-CA"/>
        </w:rPr>
        <w:t>’</w:t>
      </w:r>
      <w:r w:rsidRPr="00AB599B">
        <w:rPr>
          <w:lang w:val="fr-CA"/>
        </w:rPr>
        <w:t>alimentation et l</w:t>
      </w:r>
      <w:r w:rsidR="009D3F24" w:rsidRPr="00AB599B">
        <w:rPr>
          <w:lang w:val="fr-CA"/>
        </w:rPr>
        <w:t>’</w:t>
      </w:r>
      <w:r w:rsidRPr="00AB599B">
        <w:rPr>
          <w:lang w:val="fr-CA"/>
        </w:rPr>
        <w:t>agriculture</w:t>
      </w:r>
      <w:r w:rsidR="00DC6AA8" w:rsidRPr="00AB599B">
        <w:rPr>
          <w:lang w:val="fr-CA"/>
        </w:rPr>
        <w:t>,</w:t>
      </w:r>
      <w:r w:rsidRPr="00AB599B">
        <w:rPr>
          <w:lang w:val="fr-CA"/>
        </w:rPr>
        <w:t xml:space="preserve"> et de l</w:t>
      </w:r>
      <w:r w:rsidR="009D3F24" w:rsidRPr="00AB599B">
        <w:rPr>
          <w:lang w:val="fr-CA"/>
        </w:rPr>
        <w:t>’</w:t>
      </w:r>
      <w:r w:rsidRPr="00AB599B">
        <w:rPr>
          <w:lang w:val="fr-CA"/>
        </w:rPr>
        <w:t>Organisation mondiale de la santé.</w:t>
      </w:r>
    </w:p>
    <w:p w14:paraId="1116EAF2" w14:textId="0C0C35F6" w:rsidR="00C47429" w:rsidRPr="00AB599B" w:rsidRDefault="00EB29D6">
      <w:pPr>
        <w:pStyle w:val="CBDNormalNumber"/>
        <w:rPr>
          <w:lang w:val="fr-CA"/>
        </w:rPr>
      </w:pPr>
      <w:r w:rsidRPr="00AB599B">
        <w:rPr>
          <w:lang w:val="fr-CA"/>
        </w:rPr>
        <w:t xml:space="preserve">Le Groupe de travail II a pris note des informations figurant dans le document </w:t>
      </w:r>
      <w:hyperlink r:id="rId92" w:history="1">
        <w:r w:rsidRPr="00AB599B">
          <w:rPr>
            <w:rStyle w:val="Hyperlink"/>
            <w:lang w:val="fr-CA"/>
          </w:rPr>
          <w:t>CBD/NP/MOP/5/8</w:t>
        </w:r>
      </w:hyperlink>
      <w:r w:rsidRPr="00AB599B">
        <w:rPr>
          <w:lang w:val="fr-CA"/>
        </w:rPr>
        <w:t>.</w:t>
      </w:r>
    </w:p>
    <w:p w14:paraId="1116EAF3" w14:textId="77777777" w:rsidR="00C47429" w:rsidRPr="00AB599B" w:rsidRDefault="00EB29D6" w:rsidP="00083737">
      <w:pPr>
        <w:pStyle w:val="CBDAgendaItem"/>
        <w:outlineLvl w:val="0"/>
        <w:rPr>
          <w:lang w:val="fr-CA"/>
        </w:rPr>
      </w:pPr>
      <w:bookmarkStart w:id="64" w:name="_Toc200523044"/>
      <w:r w:rsidRPr="00AB599B">
        <w:rPr>
          <w:lang w:val="fr-CA"/>
        </w:rPr>
        <w:t xml:space="preserve">Point 12 </w:t>
      </w:r>
      <w:r w:rsidRPr="00AB599B">
        <w:rPr>
          <w:rFonts w:eastAsia="Calibri"/>
          <w:lang w:val="fr-CA"/>
        </w:rPr>
        <w:br/>
        <w:t>Examen de l</w:t>
      </w:r>
      <w:r w:rsidR="009D3F24" w:rsidRPr="00AB599B">
        <w:rPr>
          <w:rFonts w:eastAsia="Calibri"/>
          <w:lang w:val="fr-CA"/>
        </w:rPr>
        <w:t>’</w:t>
      </w:r>
      <w:r w:rsidRPr="00AB599B">
        <w:rPr>
          <w:rFonts w:eastAsia="Calibri"/>
          <w:lang w:val="fr-CA"/>
        </w:rPr>
        <w:t>efficacité des processus relevant de la Convention et de ses Protocoles</w:t>
      </w:r>
      <w:bookmarkEnd w:id="64"/>
    </w:p>
    <w:p w14:paraId="1116EAF4" w14:textId="77777777" w:rsidR="00C47429" w:rsidRPr="00AB599B" w:rsidRDefault="00EB29D6">
      <w:pPr>
        <w:pStyle w:val="CBDNormalNumber"/>
        <w:rPr>
          <w:lang w:val="fr-CA"/>
        </w:rPr>
      </w:pPr>
      <w:r w:rsidRPr="00AB599B">
        <w:rPr>
          <w:lang w:val="fr-CA"/>
        </w:rPr>
        <w:t>Le Groupe de travail I a examiné le point 12 de l</w:t>
      </w:r>
      <w:r w:rsidR="009D3F24" w:rsidRPr="00AB599B">
        <w:rPr>
          <w:lang w:val="fr-CA"/>
        </w:rPr>
        <w:t>’</w:t>
      </w:r>
      <w:r w:rsidRPr="00AB599B">
        <w:rPr>
          <w:lang w:val="fr-CA"/>
        </w:rPr>
        <w:t xml:space="preserve">ordre du jour à sa </w:t>
      </w:r>
      <w:r w:rsidR="00745BA3" w:rsidRPr="00AB599B">
        <w:rPr>
          <w:lang w:val="fr-CA"/>
        </w:rPr>
        <w:t>troisième</w:t>
      </w:r>
      <w:r w:rsidR="00851337" w:rsidRPr="00AB599B">
        <w:rPr>
          <w:lang w:val="fr-CA"/>
        </w:rPr>
        <w:t xml:space="preserve"> </w:t>
      </w:r>
      <w:r w:rsidR="00BC12DD" w:rsidRPr="00AB599B">
        <w:rPr>
          <w:lang w:val="fr-CA"/>
        </w:rPr>
        <w:t>réunion</w:t>
      </w:r>
      <w:r w:rsidRPr="00AB599B">
        <w:rPr>
          <w:lang w:val="fr-CA"/>
        </w:rPr>
        <w:t xml:space="preserve">, </w:t>
      </w:r>
      <w:r w:rsidR="004B4019" w:rsidRPr="00AB599B">
        <w:rPr>
          <w:lang w:val="fr-CA"/>
        </w:rPr>
        <w:t>en même temps que</w:t>
      </w:r>
      <w:r w:rsidRPr="00AB599B">
        <w:rPr>
          <w:lang w:val="fr-CA"/>
        </w:rPr>
        <w:t xml:space="preserve"> le point 27 de l</w:t>
      </w:r>
      <w:r w:rsidR="009D3F24" w:rsidRPr="00AB599B">
        <w:rPr>
          <w:lang w:val="fr-CA"/>
        </w:rPr>
        <w:t>’</w:t>
      </w:r>
      <w:r w:rsidRPr="00AB599B">
        <w:rPr>
          <w:lang w:val="fr-CA"/>
        </w:rPr>
        <w:t>ordre du jour de la seizième réunion de la Conférence des Parties à la Convention et le point 10 de l</w:t>
      </w:r>
      <w:r w:rsidR="009D3F24" w:rsidRPr="00AB599B">
        <w:rPr>
          <w:lang w:val="fr-CA"/>
        </w:rPr>
        <w:t>’</w:t>
      </w:r>
      <w:r w:rsidRPr="00AB599B">
        <w:rPr>
          <w:lang w:val="fr-CA"/>
        </w:rPr>
        <w:t xml:space="preserve">ordre du jour de la onzième réunion de la Conférence des Parties </w:t>
      </w:r>
      <w:r w:rsidR="009D3F24" w:rsidRPr="00AB599B">
        <w:rPr>
          <w:lang w:val="fr-CA"/>
        </w:rPr>
        <w:t>siégeant en tant que</w:t>
      </w:r>
      <w:r w:rsidRPr="00AB599B">
        <w:rPr>
          <w:lang w:val="fr-CA"/>
        </w:rPr>
        <w:t xml:space="preserve"> réunion des Parties au Protocole de </w:t>
      </w:r>
      <w:r w:rsidR="00AE0345" w:rsidRPr="00AB599B">
        <w:rPr>
          <w:lang w:val="fr-CA"/>
        </w:rPr>
        <w:t>Cartagena</w:t>
      </w:r>
      <w:r w:rsidRPr="00AB599B">
        <w:rPr>
          <w:lang w:val="fr-CA"/>
        </w:rPr>
        <w:t>. Il était saisi de trois projets de décision : l</w:t>
      </w:r>
      <w:r w:rsidR="009D3F24" w:rsidRPr="00AB599B">
        <w:rPr>
          <w:lang w:val="fr-CA"/>
        </w:rPr>
        <w:t>’</w:t>
      </w:r>
      <w:r w:rsidRPr="00AB599B">
        <w:rPr>
          <w:lang w:val="fr-CA"/>
        </w:rPr>
        <w:t>un sur les options p</w:t>
      </w:r>
      <w:r w:rsidR="0067378E" w:rsidRPr="00AB599B">
        <w:rPr>
          <w:lang w:val="fr-CA"/>
        </w:rPr>
        <w:t xml:space="preserve">our </w:t>
      </w:r>
      <w:r w:rsidRPr="00AB599B">
        <w:rPr>
          <w:lang w:val="fr-CA"/>
        </w:rPr>
        <w:t xml:space="preserve">améliorer </w:t>
      </w:r>
      <w:r w:rsidR="0067378E" w:rsidRPr="00AB599B">
        <w:rPr>
          <w:lang w:val="fr-CA"/>
        </w:rPr>
        <w:t>davantage</w:t>
      </w:r>
      <w:r w:rsidRPr="00AB599B">
        <w:rPr>
          <w:lang w:val="fr-CA"/>
        </w:rPr>
        <w:t xml:space="preserve"> l</w:t>
      </w:r>
      <w:r w:rsidR="009D3F24" w:rsidRPr="00AB599B">
        <w:rPr>
          <w:lang w:val="fr-CA"/>
        </w:rPr>
        <w:t>’</w:t>
      </w:r>
      <w:r w:rsidRPr="00AB599B">
        <w:rPr>
          <w:lang w:val="fr-CA"/>
        </w:rPr>
        <w:t xml:space="preserve">efficacité des processus relevant de la Convention et de ses Protocoles; </w:t>
      </w:r>
      <w:r w:rsidR="00C32527" w:rsidRPr="00AB599B">
        <w:rPr>
          <w:lang w:val="fr-CA"/>
        </w:rPr>
        <w:t xml:space="preserve">un </w:t>
      </w:r>
      <w:r w:rsidRPr="00AB599B">
        <w:rPr>
          <w:lang w:val="fr-CA"/>
        </w:rPr>
        <w:t>autre sur les procédures de convocation de</w:t>
      </w:r>
      <w:r w:rsidR="001D2F55" w:rsidRPr="00AB599B">
        <w:rPr>
          <w:lang w:val="fr-CA"/>
        </w:rPr>
        <w:t>s</w:t>
      </w:r>
      <w:r w:rsidRPr="00AB599B">
        <w:rPr>
          <w:lang w:val="fr-CA"/>
        </w:rPr>
        <w:t xml:space="preserve"> réunions </w:t>
      </w:r>
      <w:r w:rsidR="0067378E" w:rsidRPr="00AB599B">
        <w:rPr>
          <w:lang w:val="fr-CA"/>
        </w:rPr>
        <w:t>en ligne</w:t>
      </w:r>
      <w:r w:rsidRPr="00AB599B">
        <w:rPr>
          <w:lang w:val="fr-CA"/>
        </w:rPr>
        <w:t xml:space="preserve"> et hybrides; et le troisième sur une procédure p</w:t>
      </w:r>
      <w:r w:rsidR="00020D3C" w:rsidRPr="00AB599B">
        <w:rPr>
          <w:lang w:val="fr-CA"/>
        </w:rPr>
        <w:t xml:space="preserve">our </w:t>
      </w:r>
      <w:r w:rsidRPr="00AB599B">
        <w:rPr>
          <w:lang w:val="fr-CA"/>
        </w:rPr>
        <w:t>éviter ou gérer les conflits d</w:t>
      </w:r>
      <w:r w:rsidR="009D3F24" w:rsidRPr="00AB599B">
        <w:rPr>
          <w:lang w:val="fr-CA"/>
        </w:rPr>
        <w:t>’</w:t>
      </w:r>
      <w:r w:rsidRPr="00AB599B">
        <w:rPr>
          <w:lang w:val="fr-CA"/>
        </w:rPr>
        <w:t>intérêts au sein des groupes d</w:t>
      </w:r>
      <w:r w:rsidR="009D3F24" w:rsidRPr="00AB599B">
        <w:rPr>
          <w:lang w:val="fr-CA"/>
        </w:rPr>
        <w:t>’</w:t>
      </w:r>
      <w:r w:rsidRPr="00AB599B">
        <w:rPr>
          <w:lang w:val="fr-CA"/>
        </w:rPr>
        <w:t>experts</w:t>
      </w:r>
      <w:r w:rsidR="00857030" w:rsidRPr="00AB599B">
        <w:rPr>
          <w:rStyle w:val="FootnoteReference"/>
          <w:lang w:val="fr-CA"/>
        </w:rPr>
        <w:footnoteReference w:id="108"/>
      </w:r>
      <w:r w:rsidR="00C32527" w:rsidRPr="00AB599B">
        <w:rPr>
          <w:lang w:val="fr-CA"/>
        </w:rPr>
        <w:t>.</w:t>
      </w:r>
    </w:p>
    <w:p w14:paraId="1116EAF5" w14:textId="77777777" w:rsidR="00C47429" w:rsidRPr="00AB599B" w:rsidRDefault="00EB29D6">
      <w:pPr>
        <w:pStyle w:val="CBDNormalNumber"/>
        <w:rPr>
          <w:lang w:val="fr-CA"/>
        </w:rPr>
      </w:pPr>
      <w:r w:rsidRPr="00AB599B">
        <w:rPr>
          <w:lang w:val="fr-CA"/>
        </w:rPr>
        <w:t>L</w:t>
      </w:r>
      <w:r w:rsidR="00020D3C" w:rsidRPr="00AB599B">
        <w:rPr>
          <w:lang w:val="fr-CA"/>
        </w:rPr>
        <w:t>a</w:t>
      </w:r>
      <w:r w:rsidRPr="00AB599B">
        <w:rPr>
          <w:lang w:val="fr-CA"/>
        </w:rPr>
        <w:t xml:space="preserve"> </w:t>
      </w:r>
      <w:r w:rsidR="00041126" w:rsidRPr="00AB599B">
        <w:rPr>
          <w:lang w:val="fr-CA"/>
        </w:rPr>
        <w:t>président</w:t>
      </w:r>
      <w:r w:rsidR="00020D3C" w:rsidRPr="00AB599B">
        <w:rPr>
          <w:lang w:val="fr-CA"/>
        </w:rPr>
        <w:t>e</w:t>
      </w:r>
      <w:r w:rsidRPr="00AB599B">
        <w:rPr>
          <w:lang w:val="fr-CA"/>
        </w:rPr>
        <w:t xml:space="preserve"> a c</w:t>
      </w:r>
      <w:r w:rsidR="00020D3C" w:rsidRPr="00AB599B">
        <w:rPr>
          <w:lang w:val="fr-CA"/>
        </w:rPr>
        <w:t>onstitué</w:t>
      </w:r>
      <w:r w:rsidRPr="00AB599B">
        <w:rPr>
          <w:lang w:val="fr-CA"/>
        </w:rPr>
        <w:t xml:space="preserve"> un groupe d</w:t>
      </w:r>
      <w:r w:rsidR="009D3F24" w:rsidRPr="00AB599B">
        <w:rPr>
          <w:lang w:val="fr-CA"/>
        </w:rPr>
        <w:t>’</w:t>
      </w:r>
      <w:r w:rsidRPr="00AB599B">
        <w:rPr>
          <w:lang w:val="fr-CA"/>
        </w:rPr>
        <w:t>amis d</w:t>
      </w:r>
      <w:r w:rsidR="00020D3C" w:rsidRPr="00AB599B">
        <w:rPr>
          <w:lang w:val="fr-CA"/>
        </w:rPr>
        <w:t>e la</w:t>
      </w:r>
      <w:r w:rsidRPr="00AB599B">
        <w:rPr>
          <w:lang w:val="fr-CA"/>
        </w:rPr>
        <w:t xml:space="preserve"> </w:t>
      </w:r>
      <w:r w:rsidR="00041126" w:rsidRPr="00AB599B">
        <w:rPr>
          <w:lang w:val="fr-CA"/>
        </w:rPr>
        <w:t>présiden</w:t>
      </w:r>
      <w:r w:rsidR="00020D3C" w:rsidRPr="00AB599B">
        <w:rPr>
          <w:lang w:val="fr-CA"/>
        </w:rPr>
        <w:t>ce</w:t>
      </w:r>
      <w:r w:rsidRPr="00AB599B">
        <w:rPr>
          <w:lang w:val="fr-CA"/>
        </w:rPr>
        <w:t>, animé par Joaquín Salzberg (Argentine)</w:t>
      </w:r>
      <w:r w:rsidR="00020D3C" w:rsidRPr="00AB599B">
        <w:rPr>
          <w:lang w:val="fr-CA"/>
        </w:rPr>
        <w:t xml:space="preserve"> et</w:t>
      </w:r>
      <w:r w:rsidRPr="00AB599B">
        <w:rPr>
          <w:lang w:val="fr-CA"/>
        </w:rPr>
        <w:t xml:space="preserve"> </w:t>
      </w:r>
      <w:r w:rsidR="00C32527" w:rsidRPr="00AB599B">
        <w:rPr>
          <w:lang w:val="fr-CA"/>
        </w:rPr>
        <w:t>chargé</w:t>
      </w:r>
      <w:r w:rsidRPr="00AB599B">
        <w:rPr>
          <w:lang w:val="fr-CA"/>
        </w:rPr>
        <w:t xml:space="preserve"> d</w:t>
      </w:r>
      <w:r w:rsidR="009D3F24" w:rsidRPr="00AB599B">
        <w:rPr>
          <w:lang w:val="fr-CA"/>
        </w:rPr>
        <w:t>’</w:t>
      </w:r>
      <w:r w:rsidRPr="00AB599B">
        <w:rPr>
          <w:lang w:val="fr-CA"/>
        </w:rPr>
        <w:t>examiner les deux premiers projets de décision et de parvenir à un accord sur ceux-ci.</w:t>
      </w:r>
    </w:p>
    <w:p w14:paraId="1116EAF6" w14:textId="77777777" w:rsidR="00C47429" w:rsidRPr="00AB599B" w:rsidRDefault="00EB29D6">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fr-CA"/>
        </w:rPr>
      </w:pPr>
      <w:r w:rsidRPr="00AB599B">
        <w:rPr>
          <w:rFonts w:asciiTheme="majorBidi" w:eastAsia="MS Mincho" w:hAnsiTheme="majorBidi" w:cstheme="majorBidi"/>
          <w:i/>
          <w:iCs/>
          <w:color w:val="000000"/>
          <w:kern w:val="22"/>
          <w:lang w:val="fr-CA"/>
        </w:rPr>
        <w:t>i)</w:t>
      </w:r>
      <w:r w:rsidRPr="00AB599B">
        <w:rPr>
          <w:rFonts w:asciiTheme="majorBidi" w:eastAsia="MS Mincho" w:hAnsiTheme="majorBidi" w:cstheme="majorBidi"/>
          <w:i/>
          <w:iCs/>
          <w:color w:val="000000"/>
          <w:kern w:val="22"/>
          <w:lang w:val="fr-CA"/>
        </w:rPr>
        <w:tab/>
        <w:t xml:space="preserve">Options </w:t>
      </w:r>
      <w:r w:rsidR="003C0B4A" w:rsidRPr="00AB599B">
        <w:rPr>
          <w:rFonts w:asciiTheme="majorBidi" w:eastAsia="MS Mincho" w:hAnsiTheme="majorBidi" w:cstheme="majorBidi"/>
          <w:i/>
          <w:iCs/>
          <w:color w:val="000000"/>
          <w:kern w:val="22"/>
          <w:lang w:val="fr-CA"/>
        </w:rPr>
        <w:t xml:space="preserve">pour </w:t>
      </w:r>
      <w:r w:rsidRPr="00AB599B">
        <w:rPr>
          <w:rFonts w:asciiTheme="majorBidi" w:eastAsia="MS Mincho" w:hAnsiTheme="majorBidi" w:cstheme="majorBidi"/>
          <w:i/>
          <w:iCs/>
          <w:color w:val="000000"/>
          <w:kern w:val="22"/>
          <w:lang w:val="fr-CA"/>
        </w:rPr>
        <w:t xml:space="preserve">améliorer </w:t>
      </w:r>
      <w:r w:rsidR="003C0B4A" w:rsidRPr="00AB599B">
        <w:rPr>
          <w:rFonts w:asciiTheme="majorBidi" w:eastAsia="MS Mincho" w:hAnsiTheme="majorBidi" w:cstheme="majorBidi"/>
          <w:i/>
          <w:iCs/>
          <w:color w:val="000000"/>
          <w:kern w:val="22"/>
          <w:lang w:val="fr-CA"/>
        </w:rPr>
        <w:t>davantage</w:t>
      </w:r>
      <w:r w:rsidRPr="00AB599B">
        <w:rPr>
          <w:rFonts w:asciiTheme="majorBidi" w:eastAsia="MS Mincho" w:hAnsiTheme="majorBidi" w:cstheme="majorBidi"/>
          <w:i/>
          <w:iCs/>
          <w:color w:val="000000"/>
          <w:kern w:val="22"/>
          <w:lang w:val="fr-CA"/>
        </w:rPr>
        <w:t xml:space="preserve"> l</w:t>
      </w:r>
      <w:r w:rsidR="009D3F24" w:rsidRPr="00AB599B">
        <w:rPr>
          <w:rFonts w:asciiTheme="majorBidi" w:eastAsia="MS Mincho" w:hAnsiTheme="majorBidi" w:cstheme="majorBidi"/>
          <w:i/>
          <w:iCs/>
          <w:color w:val="000000"/>
          <w:kern w:val="22"/>
          <w:lang w:val="fr-CA"/>
        </w:rPr>
        <w:t>’</w:t>
      </w:r>
      <w:r w:rsidRPr="00AB599B">
        <w:rPr>
          <w:rFonts w:asciiTheme="majorBidi" w:eastAsia="MS Mincho" w:hAnsiTheme="majorBidi" w:cstheme="majorBidi"/>
          <w:i/>
          <w:iCs/>
          <w:color w:val="000000"/>
          <w:kern w:val="22"/>
          <w:lang w:val="fr-CA"/>
        </w:rPr>
        <w:t>efficacité des processus relevant de la Convention et de ses Protocoles</w:t>
      </w:r>
    </w:p>
    <w:p w14:paraId="1116EAF7" w14:textId="77777777" w:rsidR="00C47429" w:rsidRPr="00AB599B" w:rsidRDefault="00EB29D6">
      <w:pPr>
        <w:pStyle w:val="CBDNormalNumber"/>
        <w:rPr>
          <w:lang w:val="fr-CA"/>
        </w:rPr>
      </w:pPr>
      <w:r w:rsidRPr="00AB599B">
        <w:rPr>
          <w:lang w:val="fr-CA"/>
        </w:rPr>
        <w:t xml:space="preserve">À sa </w:t>
      </w:r>
      <w:r w:rsidR="00745BA3" w:rsidRPr="00AB599B">
        <w:rPr>
          <w:lang w:val="fr-CA"/>
        </w:rPr>
        <w:t>cinquième</w:t>
      </w:r>
      <w:r w:rsidR="00C32527" w:rsidRPr="00AB599B">
        <w:rPr>
          <w:lang w:val="fr-CA"/>
        </w:rPr>
        <w:t xml:space="preserve"> </w:t>
      </w:r>
      <w:r w:rsidR="00BC12DD" w:rsidRPr="00AB599B">
        <w:rPr>
          <w:lang w:val="fr-CA"/>
        </w:rPr>
        <w:t>réunion</w:t>
      </w:r>
      <w:r w:rsidRPr="00AB599B">
        <w:rPr>
          <w:lang w:val="fr-CA"/>
        </w:rPr>
        <w:t>, le Groupe de travail I a examiné un projet de décision révisé présenté par l</w:t>
      </w:r>
      <w:r w:rsidR="003C0B4A" w:rsidRPr="00AB599B">
        <w:rPr>
          <w:lang w:val="fr-CA"/>
        </w:rPr>
        <w:t>a</w:t>
      </w:r>
      <w:r w:rsidRPr="00AB599B">
        <w:rPr>
          <w:lang w:val="fr-CA"/>
        </w:rPr>
        <w:t xml:space="preserve"> </w:t>
      </w:r>
      <w:r w:rsidR="00041126" w:rsidRPr="00AB599B">
        <w:rPr>
          <w:lang w:val="fr-CA"/>
        </w:rPr>
        <w:t>président</w:t>
      </w:r>
      <w:r w:rsidR="003C0B4A" w:rsidRPr="00AB599B">
        <w:rPr>
          <w:lang w:val="fr-CA"/>
        </w:rPr>
        <w:t>e,</w:t>
      </w:r>
      <w:r w:rsidRPr="00AB599B">
        <w:rPr>
          <w:lang w:val="fr-CA"/>
        </w:rPr>
        <w:t xml:space="preserve"> à l</w:t>
      </w:r>
      <w:r w:rsidR="009D3F24" w:rsidRPr="00AB599B">
        <w:rPr>
          <w:lang w:val="fr-CA"/>
        </w:rPr>
        <w:t>’</w:t>
      </w:r>
      <w:r w:rsidRPr="00AB599B">
        <w:rPr>
          <w:lang w:val="fr-CA"/>
        </w:rPr>
        <w:t>issue de</w:t>
      </w:r>
      <w:r w:rsidR="003C0B4A" w:rsidRPr="00AB599B">
        <w:rPr>
          <w:lang w:val="fr-CA"/>
        </w:rPr>
        <w:t>s débats menés</w:t>
      </w:r>
      <w:r w:rsidRPr="00AB599B">
        <w:rPr>
          <w:lang w:val="fr-CA"/>
        </w:rPr>
        <w:t xml:space="preserve"> au sein du groupe d</w:t>
      </w:r>
      <w:r w:rsidR="003C0B4A" w:rsidRPr="00AB599B">
        <w:rPr>
          <w:lang w:val="fr-CA"/>
        </w:rPr>
        <w:t>’a</w:t>
      </w:r>
      <w:r w:rsidRPr="00AB599B">
        <w:rPr>
          <w:lang w:val="fr-CA"/>
        </w:rPr>
        <w:t>mis d</w:t>
      </w:r>
      <w:r w:rsidR="003C0B4A" w:rsidRPr="00AB599B">
        <w:rPr>
          <w:lang w:val="fr-CA"/>
        </w:rPr>
        <w:t>e la</w:t>
      </w:r>
      <w:r w:rsidRPr="00AB599B">
        <w:rPr>
          <w:lang w:val="fr-CA"/>
        </w:rPr>
        <w:t xml:space="preserve"> </w:t>
      </w:r>
      <w:r w:rsidR="00041126" w:rsidRPr="00AB599B">
        <w:rPr>
          <w:lang w:val="fr-CA"/>
        </w:rPr>
        <w:t>présiden</w:t>
      </w:r>
      <w:r w:rsidR="003C0B4A" w:rsidRPr="00AB599B">
        <w:rPr>
          <w:lang w:val="fr-CA"/>
        </w:rPr>
        <w:t>ce</w:t>
      </w:r>
      <w:r w:rsidRPr="00AB599B">
        <w:rPr>
          <w:lang w:val="fr-CA"/>
        </w:rPr>
        <w:t>.</w:t>
      </w:r>
    </w:p>
    <w:p w14:paraId="1116EAF8" w14:textId="77777777" w:rsidR="00C47429" w:rsidRPr="00AB599B" w:rsidRDefault="00EB29D6">
      <w:pPr>
        <w:pStyle w:val="CBDNormalNumber"/>
        <w:rPr>
          <w:lang w:val="fr-CA"/>
        </w:rPr>
      </w:pPr>
      <w:r w:rsidRPr="00AB599B">
        <w:rPr>
          <w:lang w:val="fr-CA"/>
        </w:rPr>
        <w:t xml:space="preserve">Des déclarations ont été faites par les représentants des Parties suivantes : Brésil, </w:t>
      </w:r>
      <w:r w:rsidR="00C32527" w:rsidRPr="00AB599B">
        <w:rPr>
          <w:lang w:val="fr-CA"/>
        </w:rPr>
        <w:t>Royaume</w:t>
      </w:r>
      <w:r w:rsidR="00E57E05" w:rsidRPr="00AB599B">
        <w:rPr>
          <w:lang w:val="fr-CA"/>
        </w:rPr>
        <w:t>-</w:t>
      </w:r>
      <w:r w:rsidR="00510C37" w:rsidRPr="00AB599B">
        <w:rPr>
          <w:lang w:val="fr-CA"/>
        </w:rPr>
        <w:t xml:space="preserve">Uni, et </w:t>
      </w:r>
      <w:r w:rsidRPr="00AB599B">
        <w:rPr>
          <w:lang w:val="fr-CA"/>
        </w:rPr>
        <w:t xml:space="preserve">Union européenne et ses États membres </w:t>
      </w:r>
      <w:r w:rsidR="00510C37" w:rsidRPr="00AB599B">
        <w:rPr>
          <w:lang w:val="fr-CA"/>
        </w:rPr>
        <w:t>P</w:t>
      </w:r>
      <w:r w:rsidRPr="00AB599B">
        <w:rPr>
          <w:lang w:val="fr-CA"/>
        </w:rPr>
        <w:t>arties au Protocole.</w:t>
      </w:r>
    </w:p>
    <w:p w14:paraId="1116EAF9" w14:textId="77777777" w:rsidR="00C47429" w:rsidRPr="00AB599B" w:rsidRDefault="00EB29D6">
      <w:pPr>
        <w:pStyle w:val="CBDNormalNumber"/>
        <w:rPr>
          <w:lang w:val="fr-CA"/>
        </w:rPr>
      </w:pPr>
      <w:r w:rsidRPr="00AB599B">
        <w:rPr>
          <w:lang w:val="fr-CA"/>
        </w:rPr>
        <w:t xml:space="preserve">Une déclaration a </w:t>
      </w:r>
      <w:r w:rsidR="00FF681D" w:rsidRPr="00AB599B">
        <w:rPr>
          <w:lang w:val="fr-CA"/>
        </w:rPr>
        <w:t xml:space="preserve">été faite </w:t>
      </w:r>
      <w:r w:rsidRPr="00AB599B">
        <w:rPr>
          <w:lang w:val="fr-CA"/>
        </w:rPr>
        <w:t>également par un représentant de l</w:t>
      </w:r>
      <w:r w:rsidR="009D3F24" w:rsidRPr="00AB599B">
        <w:rPr>
          <w:lang w:val="fr-CA"/>
        </w:rPr>
        <w:t>’</w:t>
      </w:r>
      <w:r w:rsidRPr="00AB599B">
        <w:rPr>
          <w:lang w:val="fr-CA"/>
        </w:rPr>
        <w:t xml:space="preserve">État </w:t>
      </w:r>
      <w:proofErr w:type="gramStart"/>
      <w:r w:rsidRPr="00AB599B">
        <w:rPr>
          <w:lang w:val="fr-CA"/>
        </w:rPr>
        <w:t>non Partie</w:t>
      </w:r>
      <w:proofErr w:type="gramEnd"/>
      <w:r w:rsidRPr="00AB599B">
        <w:rPr>
          <w:lang w:val="fr-CA"/>
        </w:rPr>
        <w:t xml:space="preserve"> suivant : Fédération de Russie.</w:t>
      </w:r>
    </w:p>
    <w:p w14:paraId="1116EAFA" w14:textId="047461F7" w:rsidR="00C47429" w:rsidRPr="00AB599B" w:rsidRDefault="00EB29D6">
      <w:pPr>
        <w:pStyle w:val="CBDNormalNumber"/>
        <w:rPr>
          <w:lang w:val="fr-CA"/>
        </w:rPr>
      </w:pPr>
      <w:r w:rsidRPr="00AB599B">
        <w:rPr>
          <w:lang w:val="fr-CA"/>
        </w:rPr>
        <w:t>Le Groupe de travail I a approuvé le projet de décision révisé</w:t>
      </w:r>
      <w:r w:rsidR="00FF681D" w:rsidRPr="00AB599B">
        <w:rPr>
          <w:lang w:val="fr-CA"/>
        </w:rPr>
        <w:t>,</w:t>
      </w:r>
      <w:r w:rsidRPr="00AB599B">
        <w:rPr>
          <w:lang w:val="fr-CA"/>
        </w:rPr>
        <w:t xml:space="preserve"> pour transmission à la </w:t>
      </w:r>
      <w:r w:rsidR="00AE0345" w:rsidRPr="00AB599B">
        <w:rPr>
          <w:lang w:val="fr-CA"/>
        </w:rPr>
        <w:t>séance plénière</w:t>
      </w:r>
      <w:r w:rsidRPr="00AB599B">
        <w:rPr>
          <w:rFonts w:asciiTheme="majorBidi" w:hAnsiTheme="majorBidi" w:cstheme="majorBidi"/>
          <w:lang w:val="fr-CA"/>
        </w:rPr>
        <w:t xml:space="preserve"> </w:t>
      </w:r>
      <w:r w:rsidR="00FF681D" w:rsidRPr="00AB599B">
        <w:rPr>
          <w:rFonts w:asciiTheme="majorBidi" w:hAnsiTheme="majorBidi" w:cstheme="majorBidi"/>
          <w:lang w:val="fr-CA"/>
        </w:rPr>
        <w:t>comme</w:t>
      </w:r>
      <w:r w:rsidRPr="00AB599B">
        <w:rPr>
          <w:rFonts w:asciiTheme="majorBidi" w:hAnsiTheme="majorBidi" w:cstheme="majorBidi"/>
          <w:lang w:val="fr-CA"/>
        </w:rPr>
        <w:t xml:space="preserve"> projet de décision </w:t>
      </w:r>
      <w:hyperlink r:id="rId93" w:history="1">
        <w:r w:rsidR="00576D36">
          <w:rPr>
            <w:rStyle w:val="Hyperlink"/>
            <w:rFonts w:asciiTheme="majorBidi" w:hAnsiTheme="majorBidi" w:cstheme="majorBidi"/>
          </w:rPr>
          <w:t>CBD/NP/MOP/5/L.11</w:t>
        </w:r>
      </w:hyperlink>
      <w:r w:rsidRPr="00AB599B">
        <w:rPr>
          <w:rFonts w:asciiTheme="majorBidi" w:hAnsiTheme="majorBidi" w:cstheme="majorBidi"/>
          <w:lang w:val="fr-CA"/>
        </w:rPr>
        <w:t>.</w:t>
      </w:r>
    </w:p>
    <w:p w14:paraId="1116EAFB" w14:textId="2968839B" w:rsidR="00C47429" w:rsidRPr="00AB599B" w:rsidRDefault="00EB29D6">
      <w:pPr>
        <w:pStyle w:val="CBDNormalNumber"/>
        <w:rPr>
          <w:snapToGrid w:val="0"/>
          <w:lang w:val="fr-CA" w:eastAsia="en-CA"/>
        </w:rPr>
      </w:pPr>
      <w:r w:rsidRPr="00AB599B">
        <w:rPr>
          <w:snapToGrid w:val="0"/>
          <w:lang w:val="fr-CA"/>
        </w:rPr>
        <w:t xml:space="preserve">À sa </w:t>
      </w:r>
      <w:r w:rsidR="00745BA3" w:rsidRPr="00AB599B">
        <w:rPr>
          <w:snapToGrid w:val="0"/>
          <w:lang w:val="fr-CA"/>
        </w:rPr>
        <w:t>cinquième</w:t>
      </w:r>
      <w:r w:rsidR="00E57E05" w:rsidRPr="00AB599B">
        <w:rPr>
          <w:snapToGrid w:val="0"/>
          <w:lang w:val="fr-CA"/>
        </w:rPr>
        <w:t xml:space="preserve"> </w:t>
      </w:r>
      <w:r w:rsidR="00AE0345" w:rsidRPr="00AB599B">
        <w:rPr>
          <w:snapToGrid w:val="0"/>
          <w:lang w:val="fr-CA"/>
        </w:rPr>
        <w:t>séance plénière</w:t>
      </w:r>
      <w:r w:rsidRPr="00AB599B">
        <w:rPr>
          <w:snapToGrid w:val="0"/>
          <w:lang w:val="fr-CA"/>
        </w:rPr>
        <w:t xml:space="preserve">, la Conférence des Parties </w:t>
      </w:r>
      <w:r w:rsidR="009D3F24" w:rsidRPr="00AB599B">
        <w:rPr>
          <w:snapToGrid w:val="0"/>
          <w:lang w:val="fr-CA"/>
        </w:rPr>
        <w:t>siégeant en tant que</w:t>
      </w:r>
      <w:r w:rsidRPr="00AB599B">
        <w:rPr>
          <w:snapToGrid w:val="0"/>
          <w:lang w:val="fr-CA"/>
        </w:rPr>
        <w:t xml:space="preserve"> réunion des Parties au Protocole a examiné le projet de décision</w:t>
      </w:r>
      <w:r w:rsidR="00576D36">
        <w:rPr>
          <w:snapToGrid w:val="0"/>
          <w:lang w:val="fr-CA"/>
        </w:rPr>
        <w:t xml:space="preserve"> </w:t>
      </w:r>
      <w:hyperlink r:id="rId94" w:history="1">
        <w:r w:rsidR="00576D36">
          <w:rPr>
            <w:rStyle w:val="Hyperlink"/>
            <w:rFonts w:asciiTheme="majorBidi" w:hAnsiTheme="majorBidi" w:cstheme="majorBidi"/>
          </w:rPr>
          <w:t>CBD/NP/MOP/5/L.11</w:t>
        </w:r>
      </w:hyperlink>
      <w:r w:rsidR="00FF681D" w:rsidRPr="00AB599B">
        <w:rPr>
          <w:lang w:val="fr-CA"/>
        </w:rPr>
        <w:t xml:space="preserve"> remis</w:t>
      </w:r>
      <w:r w:rsidRPr="00AB599B">
        <w:rPr>
          <w:lang w:val="fr-CA"/>
        </w:rPr>
        <w:t xml:space="preserve"> par l</w:t>
      </w:r>
      <w:r w:rsidR="00FF681D" w:rsidRPr="00AB599B">
        <w:rPr>
          <w:lang w:val="fr-CA"/>
        </w:rPr>
        <w:t>a</w:t>
      </w:r>
      <w:r w:rsidRPr="00AB599B">
        <w:rPr>
          <w:lang w:val="fr-CA"/>
        </w:rPr>
        <w:t xml:space="preserve"> </w:t>
      </w:r>
      <w:r w:rsidR="00041126" w:rsidRPr="00AB599B">
        <w:rPr>
          <w:lang w:val="fr-CA"/>
        </w:rPr>
        <w:t>président</w:t>
      </w:r>
      <w:r w:rsidR="00FF681D" w:rsidRPr="00AB599B">
        <w:rPr>
          <w:lang w:val="fr-CA"/>
        </w:rPr>
        <w:t>e</w:t>
      </w:r>
      <w:r w:rsidRPr="00AB599B">
        <w:rPr>
          <w:lang w:val="fr-CA"/>
        </w:rPr>
        <w:t xml:space="preserve"> du Groupe de travail I, et l</w:t>
      </w:r>
      <w:r w:rsidR="009D3F24" w:rsidRPr="00AB599B">
        <w:rPr>
          <w:lang w:val="fr-CA"/>
        </w:rPr>
        <w:t>’</w:t>
      </w:r>
      <w:r w:rsidRPr="00AB599B">
        <w:rPr>
          <w:lang w:val="fr-CA"/>
        </w:rPr>
        <w:t xml:space="preserve">a adopté en tant que décision </w:t>
      </w:r>
      <w:hyperlink r:id="rId95" w:history="1">
        <w:r w:rsidR="00810292">
          <w:rPr>
            <w:rStyle w:val="Hyperlink"/>
          </w:rPr>
          <w:t>NP-5/10</w:t>
        </w:r>
      </w:hyperlink>
      <w:r w:rsidRPr="00AB599B">
        <w:rPr>
          <w:lang w:val="fr-CA"/>
        </w:rPr>
        <w:t>.</w:t>
      </w:r>
    </w:p>
    <w:p w14:paraId="1116EAFC" w14:textId="77777777" w:rsidR="00C47429" w:rsidRPr="00AB599B" w:rsidRDefault="00EB29D6">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fr-CA"/>
        </w:rPr>
      </w:pPr>
      <w:r w:rsidRPr="00AB599B">
        <w:rPr>
          <w:rFonts w:asciiTheme="majorBidi" w:eastAsia="MS Mincho" w:hAnsiTheme="majorBidi" w:cstheme="majorBidi"/>
          <w:i/>
          <w:iCs/>
          <w:color w:val="000000"/>
          <w:kern w:val="22"/>
          <w:lang w:val="fr-CA"/>
        </w:rPr>
        <w:lastRenderedPageBreak/>
        <w:t>ii)</w:t>
      </w:r>
      <w:r w:rsidRPr="00AB599B">
        <w:rPr>
          <w:rFonts w:asciiTheme="majorBidi" w:eastAsia="MS Mincho" w:hAnsiTheme="majorBidi" w:cstheme="majorBidi"/>
          <w:i/>
          <w:iCs/>
          <w:color w:val="000000"/>
          <w:kern w:val="22"/>
          <w:lang w:val="fr-CA"/>
        </w:rPr>
        <w:tab/>
        <w:t>Procédures de convocation de</w:t>
      </w:r>
      <w:r w:rsidR="00FF681D" w:rsidRPr="00AB599B">
        <w:rPr>
          <w:rFonts w:asciiTheme="majorBidi" w:eastAsia="MS Mincho" w:hAnsiTheme="majorBidi" w:cstheme="majorBidi"/>
          <w:i/>
          <w:iCs/>
          <w:color w:val="000000"/>
          <w:kern w:val="22"/>
          <w:lang w:val="fr-CA"/>
        </w:rPr>
        <w:t>s</w:t>
      </w:r>
      <w:r w:rsidRPr="00AB599B">
        <w:rPr>
          <w:rFonts w:asciiTheme="majorBidi" w:eastAsia="MS Mincho" w:hAnsiTheme="majorBidi" w:cstheme="majorBidi"/>
          <w:i/>
          <w:iCs/>
          <w:color w:val="000000"/>
          <w:kern w:val="22"/>
          <w:lang w:val="fr-CA"/>
        </w:rPr>
        <w:t xml:space="preserve"> réunions </w:t>
      </w:r>
      <w:r w:rsidR="00E57E05" w:rsidRPr="00AB599B">
        <w:rPr>
          <w:rFonts w:asciiTheme="majorBidi" w:eastAsia="MS Mincho" w:hAnsiTheme="majorBidi" w:cstheme="majorBidi"/>
          <w:i/>
          <w:iCs/>
          <w:color w:val="000000"/>
          <w:kern w:val="22"/>
          <w:lang w:val="fr-CA"/>
        </w:rPr>
        <w:t>en ligne</w:t>
      </w:r>
      <w:r w:rsidRPr="00AB599B">
        <w:rPr>
          <w:rFonts w:asciiTheme="majorBidi" w:eastAsia="MS Mincho" w:hAnsiTheme="majorBidi" w:cstheme="majorBidi"/>
          <w:i/>
          <w:iCs/>
          <w:color w:val="000000"/>
          <w:kern w:val="22"/>
          <w:lang w:val="fr-CA"/>
        </w:rPr>
        <w:t xml:space="preserve"> et hybrides</w:t>
      </w:r>
    </w:p>
    <w:p w14:paraId="1116EAFD" w14:textId="77777777" w:rsidR="00C47429" w:rsidRPr="00AB599B" w:rsidRDefault="00EB29D6">
      <w:pPr>
        <w:pStyle w:val="CBDNormalNumber"/>
        <w:rPr>
          <w:lang w:val="fr-CA"/>
        </w:rPr>
      </w:pPr>
      <w:r w:rsidRPr="00AB599B">
        <w:rPr>
          <w:lang w:val="fr-CA"/>
        </w:rPr>
        <w:t xml:space="preserve">À sa </w:t>
      </w:r>
      <w:r w:rsidR="00745BA3" w:rsidRPr="00AB599B">
        <w:rPr>
          <w:lang w:val="fr-CA"/>
        </w:rPr>
        <w:t>cinquième</w:t>
      </w:r>
      <w:r w:rsidR="00E57E05" w:rsidRPr="00AB599B">
        <w:rPr>
          <w:lang w:val="fr-CA"/>
        </w:rPr>
        <w:t xml:space="preserve"> </w:t>
      </w:r>
      <w:r w:rsidR="00BC12DD" w:rsidRPr="00AB599B">
        <w:rPr>
          <w:lang w:val="fr-CA"/>
        </w:rPr>
        <w:t>réunion</w:t>
      </w:r>
      <w:r w:rsidRPr="00AB599B">
        <w:rPr>
          <w:lang w:val="fr-CA"/>
        </w:rPr>
        <w:t>, le Groupe de travail I a examiné un projet de décision révisé présenté par l</w:t>
      </w:r>
      <w:r w:rsidR="001D2F55" w:rsidRPr="00AB599B">
        <w:rPr>
          <w:lang w:val="fr-CA"/>
        </w:rPr>
        <w:t>a</w:t>
      </w:r>
      <w:r w:rsidRPr="00AB599B">
        <w:rPr>
          <w:lang w:val="fr-CA"/>
        </w:rPr>
        <w:t xml:space="preserve"> </w:t>
      </w:r>
      <w:r w:rsidR="00041126" w:rsidRPr="00AB599B">
        <w:rPr>
          <w:lang w:val="fr-CA"/>
        </w:rPr>
        <w:t>président</w:t>
      </w:r>
      <w:r w:rsidR="001D2F55" w:rsidRPr="00AB599B">
        <w:rPr>
          <w:lang w:val="fr-CA"/>
        </w:rPr>
        <w:t>e,</w:t>
      </w:r>
      <w:r w:rsidRPr="00AB599B">
        <w:rPr>
          <w:lang w:val="fr-CA"/>
        </w:rPr>
        <w:t xml:space="preserve"> à l</w:t>
      </w:r>
      <w:r w:rsidR="009D3F24" w:rsidRPr="00AB599B">
        <w:rPr>
          <w:lang w:val="fr-CA"/>
        </w:rPr>
        <w:t>’</w:t>
      </w:r>
      <w:r w:rsidRPr="00AB599B">
        <w:rPr>
          <w:lang w:val="fr-CA"/>
        </w:rPr>
        <w:t>issue de</w:t>
      </w:r>
      <w:r w:rsidR="001D2F55" w:rsidRPr="00AB599B">
        <w:rPr>
          <w:lang w:val="fr-CA"/>
        </w:rPr>
        <w:t>s débats menés</w:t>
      </w:r>
      <w:r w:rsidRPr="00AB599B">
        <w:rPr>
          <w:lang w:val="fr-CA"/>
        </w:rPr>
        <w:t xml:space="preserve"> au sein du groupe d</w:t>
      </w:r>
      <w:r w:rsidR="001D2F55" w:rsidRPr="00AB599B">
        <w:rPr>
          <w:lang w:val="fr-CA"/>
        </w:rPr>
        <w:t>’</w:t>
      </w:r>
      <w:r w:rsidRPr="00AB599B">
        <w:rPr>
          <w:lang w:val="fr-CA"/>
        </w:rPr>
        <w:t>amis d</w:t>
      </w:r>
      <w:r w:rsidR="001D2F55" w:rsidRPr="00AB599B">
        <w:rPr>
          <w:lang w:val="fr-CA"/>
        </w:rPr>
        <w:t>e la</w:t>
      </w:r>
      <w:r w:rsidRPr="00AB599B">
        <w:rPr>
          <w:lang w:val="fr-CA"/>
        </w:rPr>
        <w:t xml:space="preserve"> </w:t>
      </w:r>
      <w:r w:rsidR="00041126" w:rsidRPr="00AB599B">
        <w:rPr>
          <w:lang w:val="fr-CA"/>
        </w:rPr>
        <w:t>présiden</w:t>
      </w:r>
      <w:r w:rsidR="001D2F55" w:rsidRPr="00AB599B">
        <w:rPr>
          <w:lang w:val="fr-CA"/>
        </w:rPr>
        <w:t>ce</w:t>
      </w:r>
      <w:r w:rsidRPr="00AB599B">
        <w:rPr>
          <w:lang w:val="fr-CA"/>
        </w:rPr>
        <w:t>.</w:t>
      </w:r>
    </w:p>
    <w:p w14:paraId="1116EAFE" w14:textId="77777777" w:rsidR="00C47429" w:rsidRPr="00AB599B" w:rsidRDefault="00EB29D6">
      <w:pPr>
        <w:pStyle w:val="CBDNormalNumber"/>
        <w:rPr>
          <w:lang w:val="fr-CA"/>
        </w:rPr>
      </w:pPr>
      <w:r w:rsidRPr="00AB599B">
        <w:rPr>
          <w:lang w:val="fr-CA"/>
        </w:rPr>
        <w:t>Un représentant de l</w:t>
      </w:r>
      <w:r w:rsidR="009D3F24" w:rsidRPr="00AB599B">
        <w:rPr>
          <w:lang w:val="fr-CA"/>
        </w:rPr>
        <w:t>’</w:t>
      </w:r>
      <w:r w:rsidRPr="00AB599B">
        <w:rPr>
          <w:lang w:val="fr-CA"/>
        </w:rPr>
        <w:t>Argentine</w:t>
      </w:r>
      <w:r w:rsidR="00E57E05" w:rsidRPr="00AB599B">
        <w:rPr>
          <w:lang w:val="fr-CA"/>
        </w:rPr>
        <w:t xml:space="preserve"> a</w:t>
      </w:r>
      <w:r w:rsidRPr="00AB599B">
        <w:rPr>
          <w:lang w:val="fr-CA"/>
        </w:rPr>
        <w:t xml:space="preserve"> fait une déclaration.</w:t>
      </w:r>
    </w:p>
    <w:p w14:paraId="1116EAFF" w14:textId="71CAAF7D" w:rsidR="00C47429" w:rsidRPr="00AB599B" w:rsidRDefault="00EB29D6">
      <w:pPr>
        <w:pStyle w:val="CBDNormalNumber"/>
        <w:rPr>
          <w:lang w:val="fr-CA"/>
        </w:rPr>
      </w:pPr>
      <w:r w:rsidRPr="00AB599B">
        <w:rPr>
          <w:lang w:val="fr-CA"/>
        </w:rPr>
        <w:t>Le Groupe de travail I a approuvé le projet de décision révisé</w:t>
      </w:r>
      <w:r w:rsidR="001D2F55" w:rsidRPr="00AB599B">
        <w:rPr>
          <w:lang w:val="fr-CA"/>
        </w:rPr>
        <w:t>,</w:t>
      </w:r>
      <w:r w:rsidRPr="00AB599B">
        <w:rPr>
          <w:lang w:val="fr-CA"/>
        </w:rPr>
        <w:t xml:space="preserve"> pour transmission à la </w:t>
      </w:r>
      <w:r w:rsidR="00AE0345" w:rsidRPr="00AB599B">
        <w:rPr>
          <w:lang w:val="fr-CA"/>
        </w:rPr>
        <w:t>séance plénière</w:t>
      </w:r>
      <w:r w:rsidRPr="00AB599B">
        <w:rPr>
          <w:rFonts w:asciiTheme="majorBidi" w:hAnsiTheme="majorBidi" w:cstheme="majorBidi"/>
          <w:lang w:val="fr-CA"/>
        </w:rPr>
        <w:t xml:space="preserve"> </w:t>
      </w:r>
      <w:r w:rsidR="001D2F55" w:rsidRPr="00AB599B">
        <w:rPr>
          <w:rFonts w:asciiTheme="majorBidi" w:hAnsiTheme="majorBidi" w:cstheme="majorBidi"/>
          <w:lang w:val="fr-CA"/>
        </w:rPr>
        <w:t>comme</w:t>
      </w:r>
      <w:r w:rsidRPr="00AB599B">
        <w:rPr>
          <w:rFonts w:asciiTheme="majorBidi" w:hAnsiTheme="majorBidi" w:cstheme="majorBidi"/>
          <w:lang w:val="fr-CA"/>
        </w:rPr>
        <w:t xml:space="preserve"> projet de décision </w:t>
      </w:r>
      <w:hyperlink r:id="rId96" w:history="1">
        <w:r w:rsidR="00C6603D">
          <w:rPr>
            <w:rStyle w:val="Hyperlink"/>
            <w:rFonts w:asciiTheme="majorBidi" w:hAnsiTheme="majorBidi" w:cstheme="majorBidi"/>
          </w:rPr>
          <w:t>CBD/NP/MOP/5/L.9</w:t>
        </w:r>
      </w:hyperlink>
      <w:r w:rsidRPr="00AB599B">
        <w:rPr>
          <w:rFonts w:asciiTheme="majorBidi" w:hAnsiTheme="majorBidi" w:cstheme="majorBidi"/>
          <w:lang w:val="fr-CA"/>
        </w:rPr>
        <w:t>.</w:t>
      </w:r>
    </w:p>
    <w:p w14:paraId="1116EB00" w14:textId="68A79150" w:rsidR="00C47429" w:rsidRPr="00AB599B" w:rsidRDefault="00EB29D6">
      <w:pPr>
        <w:pStyle w:val="CBDNormalNumber"/>
        <w:rPr>
          <w:snapToGrid w:val="0"/>
          <w:lang w:val="fr-CA" w:eastAsia="en-CA"/>
        </w:rPr>
      </w:pPr>
      <w:r w:rsidRPr="00AB599B">
        <w:rPr>
          <w:snapToGrid w:val="0"/>
          <w:lang w:val="fr-CA"/>
        </w:rPr>
        <w:t xml:space="preserve">À sa </w:t>
      </w:r>
      <w:r w:rsidR="00AC3A07" w:rsidRPr="00AB599B">
        <w:rPr>
          <w:snapToGrid w:val="0"/>
          <w:lang w:val="fr-CA"/>
        </w:rPr>
        <w:t>cinquième</w:t>
      </w:r>
      <w:r w:rsidR="00E57E05" w:rsidRPr="00AB599B">
        <w:rPr>
          <w:snapToGrid w:val="0"/>
          <w:lang w:val="fr-CA"/>
        </w:rPr>
        <w:t xml:space="preserve"> </w:t>
      </w:r>
      <w:r w:rsidR="00AE0345" w:rsidRPr="00AB599B">
        <w:rPr>
          <w:snapToGrid w:val="0"/>
          <w:lang w:val="fr-CA"/>
        </w:rPr>
        <w:t>séance plénière</w:t>
      </w:r>
      <w:r w:rsidRPr="00AB599B">
        <w:rPr>
          <w:snapToGrid w:val="0"/>
          <w:lang w:val="fr-CA"/>
        </w:rPr>
        <w:t xml:space="preserve">, la Conférence des Parties </w:t>
      </w:r>
      <w:r w:rsidR="009D3F24" w:rsidRPr="00AB599B">
        <w:rPr>
          <w:snapToGrid w:val="0"/>
          <w:lang w:val="fr-CA"/>
        </w:rPr>
        <w:t>siégeant en tant que</w:t>
      </w:r>
      <w:r w:rsidRPr="00AB599B">
        <w:rPr>
          <w:snapToGrid w:val="0"/>
          <w:lang w:val="fr-CA"/>
        </w:rPr>
        <w:t xml:space="preserve"> réunion des Parties au Protocole a examiné le projet de décision </w:t>
      </w:r>
      <w:hyperlink r:id="rId97" w:history="1">
        <w:r w:rsidR="00C6603D">
          <w:rPr>
            <w:rStyle w:val="Hyperlink"/>
            <w:rFonts w:asciiTheme="majorBidi" w:hAnsiTheme="majorBidi" w:cstheme="majorBidi"/>
          </w:rPr>
          <w:t>CBD/NP/MOP/5/L.9</w:t>
        </w:r>
      </w:hyperlink>
      <w:r w:rsidR="001D2F55" w:rsidRPr="00AB599B">
        <w:rPr>
          <w:lang w:val="fr-CA"/>
        </w:rPr>
        <w:t xml:space="preserve"> remis</w:t>
      </w:r>
      <w:r w:rsidRPr="00AB599B">
        <w:rPr>
          <w:lang w:val="fr-CA"/>
        </w:rPr>
        <w:t xml:space="preserve"> par l</w:t>
      </w:r>
      <w:r w:rsidR="001D2F55" w:rsidRPr="00AB599B">
        <w:rPr>
          <w:lang w:val="fr-CA"/>
        </w:rPr>
        <w:t>a</w:t>
      </w:r>
      <w:r w:rsidRPr="00AB599B">
        <w:rPr>
          <w:lang w:val="fr-CA"/>
        </w:rPr>
        <w:t xml:space="preserve"> </w:t>
      </w:r>
      <w:r w:rsidR="00041126" w:rsidRPr="00AB599B">
        <w:rPr>
          <w:lang w:val="fr-CA"/>
        </w:rPr>
        <w:t>président</w:t>
      </w:r>
      <w:r w:rsidR="001D2F55" w:rsidRPr="00AB599B">
        <w:rPr>
          <w:lang w:val="fr-CA"/>
        </w:rPr>
        <w:t>e</w:t>
      </w:r>
      <w:r w:rsidRPr="00AB599B">
        <w:rPr>
          <w:lang w:val="fr-CA"/>
        </w:rPr>
        <w:t xml:space="preserve"> du Groupe de travail I, et l</w:t>
      </w:r>
      <w:r w:rsidR="009D3F24" w:rsidRPr="00AB599B">
        <w:rPr>
          <w:lang w:val="fr-CA"/>
        </w:rPr>
        <w:t>’</w:t>
      </w:r>
      <w:r w:rsidRPr="00AB599B">
        <w:rPr>
          <w:lang w:val="fr-CA"/>
        </w:rPr>
        <w:t xml:space="preserve">a adopté en tant que décision </w:t>
      </w:r>
      <w:hyperlink r:id="rId98" w:history="1">
        <w:r w:rsidR="00C81005">
          <w:rPr>
            <w:rStyle w:val="Hyperlink"/>
          </w:rPr>
          <w:t>NP-5/9</w:t>
        </w:r>
      </w:hyperlink>
      <w:r w:rsidRPr="00AB599B">
        <w:rPr>
          <w:lang w:val="fr-CA"/>
        </w:rPr>
        <w:t>.</w:t>
      </w:r>
    </w:p>
    <w:p w14:paraId="1116EB01" w14:textId="77777777" w:rsidR="00C47429" w:rsidRPr="00AB599B" w:rsidRDefault="00EB29D6">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fr-CA"/>
        </w:rPr>
      </w:pPr>
      <w:r w:rsidRPr="00AB599B">
        <w:rPr>
          <w:rFonts w:asciiTheme="majorBidi" w:eastAsia="MS Mincho" w:hAnsiTheme="majorBidi" w:cstheme="majorBidi"/>
          <w:i/>
          <w:iCs/>
          <w:color w:val="000000"/>
          <w:kern w:val="22"/>
          <w:lang w:val="fr-CA"/>
        </w:rPr>
        <w:t>iii)</w:t>
      </w:r>
      <w:r w:rsidRPr="00AB599B">
        <w:rPr>
          <w:rFonts w:asciiTheme="majorBidi" w:eastAsia="MS Mincho" w:hAnsiTheme="majorBidi" w:cstheme="majorBidi"/>
          <w:i/>
          <w:iCs/>
          <w:color w:val="000000"/>
          <w:kern w:val="22"/>
          <w:lang w:val="fr-CA"/>
        </w:rPr>
        <w:tab/>
        <w:t>Procédure pour éviter ou gérer les conflits d</w:t>
      </w:r>
      <w:r w:rsidR="009D3F24" w:rsidRPr="00AB599B">
        <w:rPr>
          <w:rFonts w:asciiTheme="majorBidi" w:eastAsia="MS Mincho" w:hAnsiTheme="majorBidi" w:cstheme="majorBidi"/>
          <w:i/>
          <w:iCs/>
          <w:color w:val="000000"/>
          <w:kern w:val="22"/>
          <w:lang w:val="fr-CA"/>
        </w:rPr>
        <w:t>’</w:t>
      </w:r>
      <w:r w:rsidRPr="00AB599B">
        <w:rPr>
          <w:rFonts w:asciiTheme="majorBidi" w:eastAsia="MS Mincho" w:hAnsiTheme="majorBidi" w:cstheme="majorBidi"/>
          <w:i/>
          <w:iCs/>
          <w:color w:val="000000"/>
          <w:kern w:val="22"/>
          <w:lang w:val="fr-CA"/>
        </w:rPr>
        <w:t>intérêts au sein d</w:t>
      </w:r>
      <w:r w:rsidR="00E57E05" w:rsidRPr="00AB599B">
        <w:rPr>
          <w:rFonts w:asciiTheme="majorBidi" w:eastAsia="MS Mincho" w:hAnsiTheme="majorBidi" w:cstheme="majorBidi"/>
          <w:i/>
          <w:iCs/>
          <w:color w:val="000000"/>
          <w:kern w:val="22"/>
          <w:lang w:val="fr-CA"/>
        </w:rPr>
        <w:t>e</w:t>
      </w:r>
      <w:r w:rsidR="001D2F55" w:rsidRPr="00AB599B">
        <w:rPr>
          <w:rFonts w:asciiTheme="majorBidi" w:eastAsia="MS Mincho" w:hAnsiTheme="majorBidi" w:cstheme="majorBidi"/>
          <w:i/>
          <w:iCs/>
          <w:color w:val="000000"/>
          <w:kern w:val="22"/>
          <w:lang w:val="fr-CA"/>
        </w:rPr>
        <w:t>s</w:t>
      </w:r>
      <w:r w:rsidRPr="00AB599B">
        <w:rPr>
          <w:rFonts w:asciiTheme="majorBidi" w:eastAsia="MS Mincho" w:hAnsiTheme="majorBidi" w:cstheme="majorBidi"/>
          <w:i/>
          <w:iCs/>
          <w:color w:val="000000"/>
          <w:kern w:val="22"/>
          <w:lang w:val="fr-CA"/>
        </w:rPr>
        <w:t xml:space="preserve"> groupe</w:t>
      </w:r>
      <w:r w:rsidR="00E57E05" w:rsidRPr="00AB599B">
        <w:rPr>
          <w:rFonts w:asciiTheme="majorBidi" w:eastAsia="MS Mincho" w:hAnsiTheme="majorBidi" w:cstheme="majorBidi"/>
          <w:i/>
          <w:iCs/>
          <w:color w:val="000000"/>
          <w:kern w:val="22"/>
          <w:lang w:val="fr-CA"/>
        </w:rPr>
        <w:t>s</w:t>
      </w:r>
      <w:r w:rsidRPr="00AB599B">
        <w:rPr>
          <w:rFonts w:asciiTheme="majorBidi" w:eastAsia="MS Mincho" w:hAnsiTheme="majorBidi" w:cstheme="majorBidi"/>
          <w:i/>
          <w:iCs/>
          <w:color w:val="000000"/>
          <w:kern w:val="22"/>
          <w:lang w:val="fr-CA"/>
        </w:rPr>
        <w:t xml:space="preserve"> d</w:t>
      </w:r>
      <w:r w:rsidR="009D3F24" w:rsidRPr="00AB599B">
        <w:rPr>
          <w:rFonts w:asciiTheme="majorBidi" w:eastAsia="MS Mincho" w:hAnsiTheme="majorBidi" w:cstheme="majorBidi"/>
          <w:i/>
          <w:iCs/>
          <w:color w:val="000000"/>
          <w:kern w:val="22"/>
          <w:lang w:val="fr-CA"/>
        </w:rPr>
        <w:t>’</w:t>
      </w:r>
      <w:r w:rsidRPr="00AB599B">
        <w:rPr>
          <w:rFonts w:asciiTheme="majorBidi" w:eastAsia="MS Mincho" w:hAnsiTheme="majorBidi" w:cstheme="majorBidi"/>
          <w:i/>
          <w:iCs/>
          <w:color w:val="000000"/>
          <w:kern w:val="22"/>
          <w:lang w:val="fr-CA"/>
        </w:rPr>
        <w:t>experts</w:t>
      </w:r>
    </w:p>
    <w:p w14:paraId="1116EB02" w14:textId="77777777" w:rsidR="00C47429" w:rsidRPr="00AB599B" w:rsidRDefault="00EB29D6">
      <w:pPr>
        <w:pStyle w:val="CBDNormalNumber"/>
        <w:rPr>
          <w:lang w:val="fr-CA"/>
        </w:rPr>
      </w:pPr>
      <w:r w:rsidRPr="00AB599B">
        <w:rPr>
          <w:lang w:val="fr-CA"/>
        </w:rPr>
        <w:t>En ce qui concerne le troisième projet de décision, le Groupe de travail I a décidé que l</w:t>
      </w:r>
      <w:r w:rsidR="001D2F55" w:rsidRPr="00AB599B">
        <w:rPr>
          <w:lang w:val="fr-CA"/>
        </w:rPr>
        <w:t>a</w:t>
      </w:r>
      <w:r w:rsidRPr="00AB599B">
        <w:rPr>
          <w:lang w:val="fr-CA"/>
        </w:rPr>
        <w:t xml:space="preserve"> </w:t>
      </w:r>
      <w:r w:rsidR="00041126" w:rsidRPr="00AB599B">
        <w:rPr>
          <w:lang w:val="fr-CA"/>
        </w:rPr>
        <w:t>président</w:t>
      </w:r>
      <w:r w:rsidR="001D2F55" w:rsidRPr="00AB599B">
        <w:rPr>
          <w:lang w:val="fr-CA"/>
        </w:rPr>
        <w:t>e</w:t>
      </w:r>
      <w:r w:rsidRPr="00AB599B">
        <w:rPr>
          <w:lang w:val="fr-CA"/>
        </w:rPr>
        <w:t xml:space="preserve"> établirait un projet de décision</w:t>
      </w:r>
      <w:r w:rsidR="001D2F55" w:rsidRPr="00AB599B">
        <w:rPr>
          <w:lang w:val="fr-CA"/>
        </w:rPr>
        <w:t>,</w:t>
      </w:r>
      <w:r w:rsidRPr="00AB599B">
        <w:rPr>
          <w:lang w:val="fr-CA"/>
        </w:rPr>
        <w:t xml:space="preserve"> pour examen.</w:t>
      </w:r>
    </w:p>
    <w:p w14:paraId="1116EB03" w14:textId="7B999573" w:rsidR="00C47429" w:rsidRPr="00AB599B" w:rsidRDefault="00EB29D6">
      <w:pPr>
        <w:pStyle w:val="CBDNormalNumber"/>
        <w:rPr>
          <w:lang w:val="fr-CA"/>
        </w:rPr>
      </w:pPr>
      <w:r w:rsidRPr="00AB599B">
        <w:rPr>
          <w:lang w:val="fr-CA"/>
        </w:rPr>
        <w:t xml:space="preserve">À sa </w:t>
      </w:r>
      <w:r w:rsidR="00AC3A07" w:rsidRPr="00AB599B">
        <w:rPr>
          <w:lang w:val="fr-CA"/>
        </w:rPr>
        <w:t>cinquième</w:t>
      </w:r>
      <w:r w:rsidR="00E57E05" w:rsidRPr="00AB599B">
        <w:rPr>
          <w:lang w:val="fr-CA"/>
        </w:rPr>
        <w:t xml:space="preserve"> </w:t>
      </w:r>
      <w:r w:rsidR="00E021A5" w:rsidRPr="00AB599B">
        <w:rPr>
          <w:lang w:val="fr-CA"/>
        </w:rPr>
        <w:t>réunion</w:t>
      </w:r>
      <w:r w:rsidRPr="00AB599B">
        <w:rPr>
          <w:lang w:val="fr-CA"/>
        </w:rPr>
        <w:t xml:space="preserve">, le Groupe de travail I a examiné un projet de décision </w:t>
      </w:r>
      <w:r w:rsidR="00E57E05" w:rsidRPr="00AB599B">
        <w:rPr>
          <w:lang w:val="fr-CA"/>
        </w:rPr>
        <w:t>remis</w:t>
      </w:r>
      <w:r w:rsidRPr="00AB599B">
        <w:rPr>
          <w:lang w:val="fr-CA"/>
        </w:rPr>
        <w:t xml:space="preserve"> par l</w:t>
      </w:r>
      <w:r w:rsidR="00CC1F6D" w:rsidRPr="00AB599B">
        <w:rPr>
          <w:lang w:val="fr-CA"/>
        </w:rPr>
        <w:t>a</w:t>
      </w:r>
      <w:r w:rsidRPr="00AB599B">
        <w:rPr>
          <w:lang w:val="fr-CA"/>
        </w:rPr>
        <w:t xml:space="preserve"> </w:t>
      </w:r>
      <w:r w:rsidR="00041126" w:rsidRPr="00AB599B">
        <w:rPr>
          <w:lang w:val="fr-CA"/>
        </w:rPr>
        <w:t>président</w:t>
      </w:r>
      <w:r w:rsidR="00CC1F6D" w:rsidRPr="00AB599B">
        <w:rPr>
          <w:lang w:val="fr-CA"/>
        </w:rPr>
        <w:t>e</w:t>
      </w:r>
      <w:r w:rsidRPr="00AB599B">
        <w:rPr>
          <w:lang w:val="fr-CA"/>
        </w:rPr>
        <w:t xml:space="preserve">, qui était identique au projet de décision figurant dans le document </w:t>
      </w:r>
      <w:hyperlink r:id="rId99" w:history="1">
        <w:r w:rsidR="001F4B13">
          <w:rPr>
            <w:rStyle w:val="Hyperlink"/>
          </w:rPr>
          <w:t>CBD/NP/MOP/5/2</w:t>
        </w:r>
      </w:hyperlink>
      <w:r w:rsidRPr="00AB599B">
        <w:rPr>
          <w:lang w:val="fr-CA"/>
        </w:rPr>
        <w:t>.</w:t>
      </w:r>
    </w:p>
    <w:p w14:paraId="1116EB04" w14:textId="77777777" w:rsidR="00C47429" w:rsidRPr="00AB599B" w:rsidRDefault="00EB29D6">
      <w:pPr>
        <w:pStyle w:val="CBDNormalNumber"/>
        <w:rPr>
          <w:lang w:val="fr-CA"/>
        </w:rPr>
      </w:pPr>
      <w:r w:rsidRPr="00AB599B">
        <w:rPr>
          <w:lang w:val="fr-CA"/>
        </w:rPr>
        <w:t xml:space="preserve">Des déclarations ont été faites par les représentants des Parties suivantes : Argentine, Bolivie (État plurinational de), Brésil, Canada, </w:t>
      </w:r>
      <w:r w:rsidR="00E57E05" w:rsidRPr="00AB599B">
        <w:rPr>
          <w:lang w:val="fr-CA"/>
        </w:rPr>
        <w:t xml:space="preserve">Guatemala, Norvège, </w:t>
      </w:r>
      <w:r w:rsidRPr="00AB599B">
        <w:rPr>
          <w:lang w:val="fr-CA"/>
        </w:rPr>
        <w:t xml:space="preserve">République démocratique du Congo, </w:t>
      </w:r>
      <w:r w:rsidR="00E57E05" w:rsidRPr="00AB599B">
        <w:rPr>
          <w:lang w:val="fr-CA"/>
        </w:rPr>
        <w:t xml:space="preserve">République-Unie de Tanzanie, et </w:t>
      </w:r>
      <w:r w:rsidRPr="00AB599B">
        <w:rPr>
          <w:lang w:val="fr-CA"/>
        </w:rPr>
        <w:t xml:space="preserve">Union européenne et ses États membres </w:t>
      </w:r>
      <w:r w:rsidR="00E57E05" w:rsidRPr="00AB599B">
        <w:rPr>
          <w:lang w:val="fr-CA"/>
        </w:rPr>
        <w:t>P</w:t>
      </w:r>
      <w:r w:rsidRPr="00AB599B">
        <w:rPr>
          <w:lang w:val="fr-CA"/>
        </w:rPr>
        <w:t>arties au Protocole.</w:t>
      </w:r>
    </w:p>
    <w:p w14:paraId="1116EB05" w14:textId="18A67A31" w:rsidR="00C47429" w:rsidRPr="00AB599B" w:rsidRDefault="00EB29D6">
      <w:pPr>
        <w:pStyle w:val="CBDNormalNumber"/>
        <w:rPr>
          <w:lang w:val="fr-CA"/>
        </w:rPr>
      </w:pPr>
      <w:r w:rsidRPr="00AB599B">
        <w:rPr>
          <w:lang w:val="fr-CA"/>
        </w:rPr>
        <w:t>Le Groupe de travail I a approuvé le projet de décision, tel qu</w:t>
      </w:r>
      <w:r w:rsidR="00E57E05"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CC1F6D" w:rsidRPr="00AB599B">
        <w:rPr>
          <w:lang w:val="fr-CA"/>
        </w:rPr>
        <w:t>comme</w:t>
      </w:r>
      <w:r w:rsidRPr="00AB599B">
        <w:rPr>
          <w:rFonts w:asciiTheme="majorBidi" w:hAnsiTheme="majorBidi" w:cstheme="majorBidi"/>
          <w:lang w:val="fr-CA"/>
        </w:rPr>
        <w:t xml:space="preserve"> projet de décision </w:t>
      </w:r>
      <w:hyperlink r:id="rId100" w:history="1">
        <w:r w:rsidR="001361DE">
          <w:rPr>
            <w:rStyle w:val="Hyperlink"/>
            <w:rFonts w:asciiTheme="majorBidi" w:hAnsiTheme="majorBidi" w:cstheme="majorBidi"/>
          </w:rPr>
          <w:t>CBD/NP/MOP/5/L.12</w:t>
        </w:r>
      </w:hyperlink>
      <w:r w:rsidRPr="00AB599B">
        <w:rPr>
          <w:rFonts w:asciiTheme="majorBidi" w:hAnsiTheme="majorBidi" w:cstheme="majorBidi"/>
          <w:lang w:val="fr-CA"/>
        </w:rPr>
        <w:t>.</w:t>
      </w:r>
    </w:p>
    <w:p w14:paraId="1116EB06" w14:textId="4EF1A4BF" w:rsidR="00C47429" w:rsidRPr="00AB599B" w:rsidRDefault="00EB29D6">
      <w:pPr>
        <w:pStyle w:val="CBDNormalNumber"/>
        <w:rPr>
          <w:snapToGrid w:val="0"/>
          <w:lang w:val="fr-CA" w:eastAsia="en-CA"/>
        </w:rPr>
      </w:pPr>
      <w:r w:rsidRPr="00AB599B">
        <w:rPr>
          <w:snapToGrid w:val="0"/>
          <w:lang w:val="fr-CA"/>
        </w:rPr>
        <w:t xml:space="preserve">À sa </w:t>
      </w:r>
      <w:r w:rsidR="00AC3A07" w:rsidRPr="00AB599B">
        <w:rPr>
          <w:snapToGrid w:val="0"/>
          <w:lang w:val="fr-CA"/>
        </w:rPr>
        <w:t>cinquième</w:t>
      </w:r>
      <w:r w:rsidR="00E57E05" w:rsidRPr="00AB599B">
        <w:rPr>
          <w:snapToGrid w:val="0"/>
          <w:lang w:val="fr-CA"/>
        </w:rPr>
        <w:t xml:space="preserve"> </w:t>
      </w:r>
      <w:r w:rsidR="00AE0345" w:rsidRPr="00AB599B">
        <w:rPr>
          <w:snapToGrid w:val="0"/>
          <w:lang w:val="fr-CA"/>
        </w:rPr>
        <w:t>séance plénière</w:t>
      </w:r>
      <w:r w:rsidRPr="00AB599B">
        <w:rPr>
          <w:snapToGrid w:val="0"/>
          <w:lang w:val="fr-CA"/>
        </w:rPr>
        <w:t xml:space="preserve">, la Conférence des Parties </w:t>
      </w:r>
      <w:r w:rsidR="009D3F24" w:rsidRPr="00AB599B">
        <w:rPr>
          <w:snapToGrid w:val="0"/>
          <w:lang w:val="fr-CA"/>
        </w:rPr>
        <w:t>siégeant en tant que</w:t>
      </w:r>
      <w:r w:rsidRPr="00AB599B">
        <w:rPr>
          <w:snapToGrid w:val="0"/>
          <w:lang w:val="fr-CA"/>
        </w:rPr>
        <w:t xml:space="preserve"> réunion des Parties au Protocole a examiné le projet de décision </w:t>
      </w:r>
      <w:hyperlink r:id="rId101" w:history="1">
        <w:r w:rsidR="001361DE">
          <w:rPr>
            <w:rStyle w:val="Hyperlink"/>
            <w:rFonts w:asciiTheme="majorBidi" w:hAnsiTheme="majorBidi" w:cstheme="majorBidi"/>
          </w:rPr>
          <w:t>CBD/NP/MOP/5/L.12</w:t>
        </w:r>
      </w:hyperlink>
      <w:r w:rsidR="00E57E05" w:rsidRPr="00AB599B">
        <w:rPr>
          <w:lang w:val="fr-CA"/>
        </w:rPr>
        <w:t xml:space="preserve"> remis </w:t>
      </w:r>
      <w:r w:rsidRPr="00AB599B">
        <w:rPr>
          <w:lang w:val="fr-CA"/>
        </w:rPr>
        <w:t>par l</w:t>
      </w:r>
      <w:r w:rsidR="00CC1F6D" w:rsidRPr="00AB599B">
        <w:rPr>
          <w:lang w:val="fr-CA"/>
        </w:rPr>
        <w:t>a</w:t>
      </w:r>
      <w:r w:rsidRPr="00AB599B">
        <w:rPr>
          <w:lang w:val="fr-CA"/>
        </w:rPr>
        <w:t xml:space="preserve"> </w:t>
      </w:r>
      <w:r w:rsidR="00041126" w:rsidRPr="00AB599B">
        <w:rPr>
          <w:lang w:val="fr-CA"/>
        </w:rPr>
        <w:t>président</w:t>
      </w:r>
      <w:r w:rsidR="00CC1F6D" w:rsidRPr="00AB599B">
        <w:rPr>
          <w:lang w:val="fr-CA"/>
        </w:rPr>
        <w:t>e</w:t>
      </w:r>
      <w:r w:rsidRPr="00AB599B">
        <w:rPr>
          <w:lang w:val="fr-CA"/>
        </w:rPr>
        <w:t xml:space="preserve"> du Groupe de travail I, et l</w:t>
      </w:r>
      <w:r w:rsidR="009D3F24" w:rsidRPr="00AB599B">
        <w:rPr>
          <w:lang w:val="fr-CA"/>
        </w:rPr>
        <w:t>’</w:t>
      </w:r>
      <w:r w:rsidRPr="00AB599B">
        <w:rPr>
          <w:lang w:val="fr-CA"/>
        </w:rPr>
        <w:t xml:space="preserve">a adopté en tant que décision </w:t>
      </w:r>
      <w:hyperlink r:id="rId102" w:history="1">
        <w:r w:rsidR="00921BB0">
          <w:rPr>
            <w:rStyle w:val="Hyperlink"/>
          </w:rPr>
          <w:t>NP-5/11</w:t>
        </w:r>
      </w:hyperlink>
      <w:r w:rsidRPr="00AB599B">
        <w:rPr>
          <w:lang w:val="fr-CA"/>
        </w:rPr>
        <w:t>.</w:t>
      </w:r>
    </w:p>
    <w:p w14:paraId="1116EB07" w14:textId="77777777" w:rsidR="00C47429" w:rsidRPr="00AB599B" w:rsidRDefault="00EB29D6">
      <w:pPr>
        <w:pStyle w:val="CBDNormalNumber"/>
        <w:rPr>
          <w:lang w:val="fr-CA"/>
        </w:rPr>
      </w:pPr>
      <w:r w:rsidRPr="00AB599B">
        <w:rPr>
          <w:lang w:val="fr-CA"/>
        </w:rPr>
        <w:t>Lors de l</w:t>
      </w:r>
      <w:r w:rsidR="009D3F24" w:rsidRPr="00AB599B">
        <w:rPr>
          <w:lang w:val="fr-CA"/>
        </w:rPr>
        <w:t>’</w:t>
      </w:r>
      <w:r w:rsidRPr="00AB599B">
        <w:rPr>
          <w:lang w:val="fr-CA"/>
        </w:rPr>
        <w:t xml:space="preserve">adoption, un représentant de la République démocratique du Congo a </w:t>
      </w:r>
      <w:r w:rsidR="00CC1F6D" w:rsidRPr="00AB599B">
        <w:rPr>
          <w:lang w:val="fr-CA"/>
        </w:rPr>
        <w:t>formul</w:t>
      </w:r>
      <w:r w:rsidRPr="00AB599B">
        <w:rPr>
          <w:lang w:val="fr-CA"/>
        </w:rPr>
        <w:t>é une réserve, notant que le projet de décision n</w:t>
      </w:r>
      <w:r w:rsidR="009D3F24" w:rsidRPr="00AB599B">
        <w:rPr>
          <w:lang w:val="fr-CA"/>
        </w:rPr>
        <w:t>’</w:t>
      </w:r>
      <w:r w:rsidRPr="00AB599B">
        <w:rPr>
          <w:lang w:val="fr-CA"/>
        </w:rPr>
        <w:t>était disponible qu</w:t>
      </w:r>
      <w:r w:rsidR="009D3F24" w:rsidRPr="00AB599B">
        <w:rPr>
          <w:lang w:val="fr-CA"/>
        </w:rPr>
        <w:t>’</w:t>
      </w:r>
      <w:r w:rsidRPr="00AB599B">
        <w:rPr>
          <w:lang w:val="fr-CA"/>
        </w:rPr>
        <w:t xml:space="preserve">en anglais au moment de </w:t>
      </w:r>
      <w:r w:rsidR="00CC1F6D" w:rsidRPr="00AB599B">
        <w:rPr>
          <w:lang w:val="fr-CA"/>
        </w:rPr>
        <w:t xml:space="preserve">son </w:t>
      </w:r>
      <w:r w:rsidRPr="00AB599B">
        <w:rPr>
          <w:lang w:val="fr-CA"/>
        </w:rPr>
        <w:t xml:space="preserve">examen </w:t>
      </w:r>
      <w:r w:rsidR="00CC1F6D" w:rsidRPr="00AB599B">
        <w:rPr>
          <w:lang w:val="fr-CA"/>
        </w:rPr>
        <w:t>et qu’</w:t>
      </w:r>
      <w:r w:rsidRPr="00AB599B">
        <w:rPr>
          <w:lang w:val="fr-CA"/>
        </w:rPr>
        <w:t>il n</w:t>
      </w:r>
      <w:r w:rsidR="009D3F24" w:rsidRPr="00AB599B">
        <w:rPr>
          <w:lang w:val="fr-CA"/>
        </w:rPr>
        <w:t>’</w:t>
      </w:r>
      <w:r w:rsidRPr="00AB599B">
        <w:rPr>
          <w:lang w:val="fr-CA"/>
        </w:rPr>
        <w:t>avait accepté de l</w:t>
      </w:r>
      <w:r w:rsidR="009D3F24" w:rsidRPr="00AB599B">
        <w:rPr>
          <w:lang w:val="fr-CA"/>
        </w:rPr>
        <w:t>’</w:t>
      </w:r>
      <w:r w:rsidRPr="00AB599B">
        <w:rPr>
          <w:lang w:val="fr-CA"/>
        </w:rPr>
        <w:t>examiner qu</w:t>
      </w:r>
      <w:r w:rsidR="009D3F24" w:rsidRPr="00AB599B">
        <w:rPr>
          <w:lang w:val="fr-CA"/>
        </w:rPr>
        <w:t>’</w:t>
      </w:r>
      <w:r w:rsidRPr="00AB599B">
        <w:rPr>
          <w:lang w:val="fr-CA"/>
        </w:rPr>
        <w:t>à titre exceptionnel.</w:t>
      </w:r>
    </w:p>
    <w:p w14:paraId="1116EB08" w14:textId="77777777" w:rsidR="00C47429" w:rsidRPr="00AB599B" w:rsidRDefault="00EB29D6" w:rsidP="00083737">
      <w:pPr>
        <w:pStyle w:val="CBDAgendaItem"/>
        <w:outlineLvl w:val="0"/>
        <w:rPr>
          <w:lang w:val="fr-CA"/>
        </w:rPr>
      </w:pPr>
      <w:bookmarkStart w:id="65" w:name="_Toc200523045"/>
      <w:r w:rsidRPr="00AB599B">
        <w:rPr>
          <w:lang w:val="fr-CA"/>
        </w:rPr>
        <w:t xml:space="preserve">Point 13 </w:t>
      </w:r>
      <w:r w:rsidRPr="00AB599B">
        <w:rPr>
          <w:rFonts w:eastAsia="Calibri"/>
          <w:lang w:val="fr-CA"/>
        </w:rPr>
        <w:br/>
        <w:t>Renforcer l</w:t>
      </w:r>
      <w:r w:rsidR="00E57E05" w:rsidRPr="00AB599B">
        <w:rPr>
          <w:rFonts w:eastAsia="Calibri"/>
          <w:lang w:val="fr-CA"/>
        </w:rPr>
        <w:t>’application</w:t>
      </w:r>
      <w:r w:rsidRPr="00AB599B">
        <w:rPr>
          <w:rFonts w:eastAsia="Calibri"/>
          <w:lang w:val="fr-CA"/>
        </w:rPr>
        <w:t xml:space="preserve"> du Protocole de Nagoya dans le contexte</w:t>
      </w:r>
      <w:r w:rsidR="0055505E" w:rsidRPr="00AB599B">
        <w:rPr>
          <w:rFonts w:eastAsia="Calibri"/>
          <w:lang w:val="fr-CA"/>
        </w:rPr>
        <w:t xml:space="preserve"> du</w:t>
      </w:r>
      <w:r w:rsidRPr="00AB599B">
        <w:rPr>
          <w:rFonts w:eastAsia="Calibri"/>
          <w:lang w:val="fr-CA"/>
        </w:rPr>
        <w:t xml:space="preserve"> Cadre mondial de la biodiversité de Kunming-Montréal</w:t>
      </w:r>
      <w:bookmarkEnd w:id="65"/>
    </w:p>
    <w:p w14:paraId="1116EB09" w14:textId="77777777" w:rsidR="00C47429" w:rsidRPr="00AB599B" w:rsidRDefault="00EB29D6">
      <w:pPr>
        <w:pStyle w:val="CBDNormalNumber"/>
        <w:rPr>
          <w:lang w:val="fr-CA"/>
        </w:rPr>
      </w:pPr>
      <w:r w:rsidRPr="00AB599B">
        <w:rPr>
          <w:lang w:val="fr-CA"/>
        </w:rPr>
        <w:t>Le Groupe de travail II a examiné le point 13 de l</w:t>
      </w:r>
      <w:r w:rsidR="009D3F24" w:rsidRPr="00AB599B">
        <w:rPr>
          <w:lang w:val="fr-CA"/>
        </w:rPr>
        <w:t>’</w:t>
      </w:r>
      <w:r w:rsidRPr="00AB599B">
        <w:rPr>
          <w:lang w:val="fr-CA"/>
        </w:rPr>
        <w:t xml:space="preserve">ordre du jour à sa </w:t>
      </w:r>
      <w:r w:rsidR="00AC3A07" w:rsidRPr="00AB599B">
        <w:rPr>
          <w:lang w:val="fr-CA"/>
        </w:rPr>
        <w:t>première</w:t>
      </w:r>
      <w:r w:rsidR="00E57E05" w:rsidRPr="00AB599B">
        <w:rPr>
          <w:lang w:val="fr-CA"/>
        </w:rPr>
        <w:t xml:space="preserve"> </w:t>
      </w:r>
      <w:r w:rsidR="00026F28" w:rsidRPr="00AB599B">
        <w:rPr>
          <w:lang w:val="fr-CA"/>
        </w:rPr>
        <w:t>réunion</w:t>
      </w:r>
      <w:r w:rsidRPr="00AB599B">
        <w:rPr>
          <w:lang w:val="fr-CA"/>
        </w:rPr>
        <w:t xml:space="preserve">. </w:t>
      </w:r>
      <w:r w:rsidR="00E57E05" w:rsidRPr="00AB599B">
        <w:rPr>
          <w:lang w:val="fr-CA"/>
        </w:rPr>
        <w:t>Il</w:t>
      </w:r>
      <w:r w:rsidRPr="00AB599B">
        <w:rPr>
          <w:lang w:val="fr-CA"/>
        </w:rPr>
        <w:t xml:space="preserve"> était saisi d</w:t>
      </w:r>
      <w:r w:rsidR="009D3F24" w:rsidRPr="00AB599B">
        <w:rPr>
          <w:lang w:val="fr-CA"/>
        </w:rPr>
        <w:t>’</w:t>
      </w:r>
      <w:r w:rsidRPr="00AB599B">
        <w:rPr>
          <w:lang w:val="fr-CA"/>
        </w:rPr>
        <w:t>un projet de décision</w:t>
      </w:r>
      <w:r w:rsidR="00031A32" w:rsidRPr="00AB599B">
        <w:rPr>
          <w:rStyle w:val="FootnoteReference"/>
          <w:lang w:val="fr-CA"/>
        </w:rPr>
        <w:footnoteReference w:id="109"/>
      </w:r>
      <w:r w:rsidRPr="00AB599B">
        <w:rPr>
          <w:lang w:val="fr-CA"/>
        </w:rPr>
        <w:t xml:space="preserve"> et d</w:t>
      </w:r>
      <w:r w:rsidR="009D3F24" w:rsidRPr="00AB599B">
        <w:rPr>
          <w:lang w:val="fr-CA"/>
        </w:rPr>
        <w:t>’</w:t>
      </w:r>
      <w:r w:rsidRPr="00AB599B">
        <w:rPr>
          <w:lang w:val="fr-CA"/>
        </w:rPr>
        <w:t xml:space="preserve">une note du </w:t>
      </w:r>
      <w:r w:rsidR="000F5062" w:rsidRPr="00AB599B">
        <w:rPr>
          <w:lang w:val="fr-CA"/>
        </w:rPr>
        <w:t>s</w:t>
      </w:r>
      <w:r w:rsidRPr="00AB599B">
        <w:rPr>
          <w:lang w:val="fr-CA"/>
        </w:rPr>
        <w:t>ecrétariat sur le renforcement de l</w:t>
      </w:r>
      <w:r w:rsidR="00E57E05" w:rsidRPr="00AB599B">
        <w:rPr>
          <w:lang w:val="fr-CA"/>
        </w:rPr>
        <w:t xml:space="preserve">’application </w:t>
      </w:r>
      <w:r w:rsidRPr="00AB599B">
        <w:rPr>
          <w:lang w:val="fr-CA"/>
        </w:rPr>
        <w:t xml:space="preserve">du Protocole de Nagoya dans le contexte du Cadre </w:t>
      </w:r>
      <w:r w:rsidRPr="00AB599B">
        <w:rPr>
          <w:rFonts w:eastAsia="Calibri"/>
          <w:lang w:val="fr-CA"/>
        </w:rPr>
        <w:t>mondial de la biodiversité de Kunming-Montréal</w:t>
      </w:r>
      <w:r w:rsidRPr="00AB599B">
        <w:rPr>
          <w:rStyle w:val="FootnoteReference"/>
          <w:lang w:val="fr-CA"/>
        </w:rPr>
        <w:footnoteReference w:id="110"/>
      </w:r>
      <w:r w:rsidR="00E57E05" w:rsidRPr="00AB599B">
        <w:rPr>
          <w:rFonts w:eastAsia="Calibri"/>
          <w:lang w:val="fr-CA"/>
        </w:rPr>
        <w:t>.</w:t>
      </w:r>
      <w:r w:rsidRPr="00AB599B">
        <w:rPr>
          <w:lang w:val="fr-CA"/>
        </w:rPr>
        <w:t xml:space="preserve"> </w:t>
      </w:r>
    </w:p>
    <w:p w14:paraId="1116EB0A" w14:textId="77777777" w:rsidR="00C47429" w:rsidRPr="00AB599B" w:rsidRDefault="00EB29D6">
      <w:pPr>
        <w:pStyle w:val="CBDNormalNumber"/>
        <w:rPr>
          <w:lang w:val="fr-CA"/>
        </w:rPr>
      </w:pPr>
      <w:r w:rsidRPr="00AB599B">
        <w:rPr>
          <w:lang w:val="fr-CA"/>
        </w:rPr>
        <w:t xml:space="preserve">Une déclaration </w:t>
      </w:r>
      <w:r w:rsidR="00E57E05" w:rsidRPr="00AB599B">
        <w:rPr>
          <w:lang w:val="fr-CA"/>
        </w:rPr>
        <w:t>a été</w:t>
      </w:r>
      <w:r w:rsidRPr="00AB599B">
        <w:rPr>
          <w:lang w:val="fr-CA"/>
        </w:rPr>
        <w:t xml:space="preserve"> faite par un représentant de l</w:t>
      </w:r>
      <w:r w:rsidR="009D3F24" w:rsidRPr="00AB599B">
        <w:rPr>
          <w:lang w:val="fr-CA"/>
        </w:rPr>
        <w:t>’</w:t>
      </w:r>
      <w:r w:rsidRPr="00AB599B">
        <w:rPr>
          <w:lang w:val="fr-CA"/>
        </w:rPr>
        <w:t xml:space="preserve">Union européenne et de ses États membres </w:t>
      </w:r>
      <w:r w:rsidR="00E57E05" w:rsidRPr="00AB599B">
        <w:rPr>
          <w:lang w:val="fr-CA"/>
        </w:rPr>
        <w:t>P</w:t>
      </w:r>
      <w:r w:rsidRPr="00AB599B">
        <w:rPr>
          <w:lang w:val="fr-CA"/>
        </w:rPr>
        <w:t>arties au Protocole.</w:t>
      </w:r>
    </w:p>
    <w:p w14:paraId="1116EB0B" w14:textId="77777777" w:rsidR="00C47429" w:rsidRPr="00AB599B" w:rsidRDefault="00EB29D6">
      <w:pPr>
        <w:pStyle w:val="CBDNormalNumber"/>
        <w:rPr>
          <w:lang w:val="fr-CA"/>
        </w:rPr>
      </w:pPr>
      <w:r w:rsidRPr="00AB599B">
        <w:rPr>
          <w:lang w:val="fr-CA"/>
        </w:rPr>
        <w:t xml:space="preserve">Le Groupe de travail II a décidé que le </w:t>
      </w:r>
      <w:r w:rsidR="00041126" w:rsidRPr="00AB599B">
        <w:rPr>
          <w:lang w:val="fr-CA"/>
        </w:rPr>
        <w:t>président</w:t>
      </w:r>
      <w:r w:rsidRPr="00AB599B">
        <w:rPr>
          <w:lang w:val="fr-CA"/>
        </w:rPr>
        <w:t xml:space="preserve"> mènerait des consultations </w:t>
      </w:r>
      <w:r w:rsidR="000F5062" w:rsidRPr="00AB599B">
        <w:rPr>
          <w:lang w:val="fr-CA"/>
        </w:rPr>
        <w:t xml:space="preserve">non </w:t>
      </w:r>
      <w:r w:rsidRPr="00AB599B">
        <w:rPr>
          <w:lang w:val="fr-CA"/>
        </w:rPr>
        <w:t>offici</w:t>
      </w:r>
      <w:r w:rsidR="000F5062" w:rsidRPr="00AB599B">
        <w:rPr>
          <w:lang w:val="fr-CA"/>
        </w:rPr>
        <w:t>ell</w:t>
      </w:r>
      <w:r w:rsidRPr="00AB599B">
        <w:rPr>
          <w:lang w:val="fr-CA"/>
        </w:rPr>
        <w:t>es avec les Parties, selon qu</w:t>
      </w:r>
      <w:r w:rsidR="009D3F24" w:rsidRPr="00AB599B">
        <w:rPr>
          <w:lang w:val="fr-CA"/>
        </w:rPr>
        <w:t>’</w:t>
      </w:r>
      <w:r w:rsidRPr="00AB599B">
        <w:rPr>
          <w:lang w:val="fr-CA"/>
        </w:rPr>
        <w:t>il convient, et qu</w:t>
      </w:r>
      <w:r w:rsidR="009D3F24" w:rsidRPr="00AB599B">
        <w:rPr>
          <w:lang w:val="fr-CA"/>
        </w:rPr>
        <w:t>’</w:t>
      </w:r>
      <w:r w:rsidRPr="00AB599B">
        <w:rPr>
          <w:lang w:val="fr-CA"/>
        </w:rPr>
        <w:t>il établirait un projet de décision révisé</w:t>
      </w:r>
      <w:r w:rsidR="000F5062" w:rsidRPr="00AB599B">
        <w:rPr>
          <w:lang w:val="fr-CA"/>
        </w:rPr>
        <w:t>,</w:t>
      </w:r>
      <w:r w:rsidRPr="00AB599B">
        <w:rPr>
          <w:lang w:val="fr-CA"/>
        </w:rPr>
        <w:t xml:space="preserve"> pour examen à une s</w:t>
      </w:r>
      <w:r w:rsidR="000F5062" w:rsidRPr="00AB599B">
        <w:rPr>
          <w:lang w:val="fr-CA"/>
        </w:rPr>
        <w:t>éance</w:t>
      </w:r>
      <w:r w:rsidRPr="00AB599B">
        <w:rPr>
          <w:lang w:val="fr-CA"/>
        </w:rPr>
        <w:t xml:space="preserve"> ultérieure.</w:t>
      </w:r>
    </w:p>
    <w:p w14:paraId="1116EB0C" w14:textId="77777777" w:rsidR="00C47429" w:rsidRPr="00AB599B" w:rsidRDefault="00EB29D6">
      <w:pPr>
        <w:pStyle w:val="CBDNormalNumber"/>
        <w:rPr>
          <w:lang w:val="fr-CA"/>
        </w:rPr>
      </w:pPr>
      <w:r w:rsidRPr="00AB599B">
        <w:rPr>
          <w:lang w:val="fr-CA"/>
        </w:rPr>
        <w:t xml:space="preserve">À sa </w:t>
      </w:r>
      <w:r w:rsidR="00AC3A07" w:rsidRPr="00AB599B">
        <w:rPr>
          <w:lang w:val="fr-CA"/>
        </w:rPr>
        <w:t>quatrième</w:t>
      </w:r>
      <w:r w:rsidR="00E57E05" w:rsidRPr="00AB599B">
        <w:rPr>
          <w:lang w:val="fr-CA"/>
        </w:rPr>
        <w:t xml:space="preserve"> </w:t>
      </w:r>
      <w:r w:rsidR="00A2308A" w:rsidRPr="00AB599B">
        <w:rPr>
          <w:lang w:val="fr-CA"/>
        </w:rPr>
        <w:t>réunion</w:t>
      </w:r>
      <w:r w:rsidRPr="00AB599B">
        <w:rPr>
          <w:lang w:val="fr-CA"/>
        </w:rPr>
        <w:t>, le Groupe de travail II a examiné un projet de décision révisé</w:t>
      </w:r>
      <w:r w:rsidR="00A047E7" w:rsidRPr="00AB599B">
        <w:rPr>
          <w:lang w:val="fr-CA"/>
        </w:rPr>
        <w:t xml:space="preserve"> </w:t>
      </w:r>
      <w:r w:rsidR="002A3C85" w:rsidRPr="00AB599B">
        <w:rPr>
          <w:lang w:val="fr-CA"/>
        </w:rPr>
        <w:t>présenté</w:t>
      </w:r>
      <w:r w:rsidRPr="00AB599B">
        <w:rPr>
          <w:lang w:val="fr-CA"/>
        </w:rPr>
        <w:t xml:space="preserve"> par le </w:t>
      </w:r>
      <w:r w:rsidR="00041126" w:rsidRPr="00AB599B">
        <w:rPr>
          <w:lang w:val="fr-CA"/>
        </w:rPr>
        <w:t>président</w:t>
      </w:r>
      <w:r w:rsidRPr="00AB599B">
        <w:rPr>
          <w:lang w:val="fr-CA"/>
        </w:rPr>
        <w:t>.</w:t>
      </w:r>
    </w:p>
    <w:p w14:paraId="1116EB0D" w14:textId="77777777" w:rsidR="00C47429" w:rsidRPr="00AB599B" w:rsidRDefault="00EB29D6">
      <w:pPr>
        <w:pStyle w:val="CBDNormalNumber"/>
        <w:rPr>
          <w:lang w:val="fr-CA"/>
        </w:rPr>
      </w:pPr>
      <w:r w:rsidRPr="00AB599B">
        <w:rPr>
          <w:lang w:val="fr-CA"/>
        </w:rPr>
        <w:t>Des déclarations ont été faites par les représentants des Parties suivantes : Kenya et Pérou.</w:t>
      </w:r>
    </w:p>
    <w:p w14:paraId="1116EB0E" w14:textId="46AFF872" w:rsidR="00C47429" w:rsidRPr="00AB599B" w:rsidRDefault="00EB29D6">
      <w:pPr>
        <w:pStyle w:val="CBDNormalNumber"/>
        <w:rPr>
          <w:lang w:val="fr-CA"/>
        </w:rPr>
      </w:pPr>
      <w:r w:rsidRPr="00AB599B">
        <w:rPr>
          <w:lang w:val="fr-CA"/>
        </w:rPr>
        <w:lastRenderedPageBreak/>
        <w:t>Le Groupe de travail II a approuvé le projet de décision révisé, tel qu</w:t>
      </w:r>
      <w:r w:rsidR="00A047E7"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2A3C85" w:rsidRPr="00AB599B">
        <w:rPr>
          <w:lang w:val="fr-CA"/>
        </w:rPr>
        <w:t>comme</w:t>
      </w:r>
      <w:r w:rsidRPr="00AB599B">
        <w:rPr>
          <w:lang w:val="fr-CA"/>
        </w:rPr>
        <w:t xml:space="preserve"> projet de décision </w:t>
      </w:r>
      <w:hyperlink r:id="rId103" w:history="1">
        <w:r w:rsidR="006C2999">
          <w:rPr>
            <w:rStyle w:val="Hyperlink"/>
          </w:rPr>
          <w:t>CBD/NP/MOP/5/L.6</w:t>
        </w:r>
      </w:hyperlink>
      <w:r w:rsidRPr="00AB599B">
        <w:rPr>
          <w:lang w:val="fr-CA"/>
        </w:rPr>
        <w:t>.</w:t>
      </w:r>
    </w:p>
    <w:p w14:paraId="1116EB0F" w14:textId="03570FC9" w:rsidR="00C47429" w:rsidRPr="00AB599B" w:rsidRDefault="00EB29D6">
      <w:pPr>
        <w:pStyle w:val="CBDNormalNumber"/>
        <w:rPr>
          <w:lang w:val="fr-CA"/>
        </w:rPr>
      </w:pPr>
      <w:r w:rsidRPr="00AB599B">
        <w:rPr>
          <w:lang w:val="fr-CA"/>
        </w:rPr>
        <w:t xml:space="preserve">À sa </w:t>
      </w:r>
      <w:r w:rsidR="00AC3A07" w:rsidRPr="00AB599B">
        <w:rPr>
          <w:lang w:val="fr-CA"/>
        </w:rPr>
        <w:t>deuxième</w:t>
      </w:r>
      <w:r w:rsidR="00A047E7"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 </w:t>
      </w:r>
      <w:hyperlink r:id="rId104" w:history="1">
        <w:r w:rsidR="006C2999">
          <w:rPr>
            <w:rStyle w:val="Hyperlink"/>
          </w:rPr>
          <w:t>CBD/NP/MOP/5/L.6</w:t>
        </w:r>
      </w:hyperlink>
      <w:r w:rsidR="00A047E7"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 xml:space="preserve">a adopté en tant que décision </w:t>
      </w:r>
      <w:hyperlink r:id="rId105" w:history="1">
        <w:r w:rsidR="00DD241B">
          <w:rPr>
            <w:rStyle w:val="Hyperlink"/>
          </w:rPr>
          <w:t>NP-5/6</w:t>
        </w:r>
      </w:hyperlink>
      <w:r w:rsidRPr="00AB599B">
        <w:rPr>
          <w:lang w:val="fr-CA"/>
        </w:rPr>
        <w:t>.</w:t>
      </w:r>
    </w:p>
    <w:p w14:paraId="1116EB10" w14:textId="77777777" w:rsidR="00C47429" w:rsidRPr="00AB599B" w:rsidRDefault="00EB29D6" w:rsidP="00083737">
      <w:pPr>
        <w:pStyle w:val="CBDAgendaItem"/>
        <w:outlineLvl w:val="0"/>
        <w:rPr>
          <w:lang w:val="fr-CA"/>
        </w:rPr>
      </w:pPr>
      <w:bookmarkStart w:id="66" w:name="_Toc200523046"/>
      <w:r w:rsidRPr="00AB599B">
        <w:rPr>
          <w:lang w:val="fr-CA"/>
        </w:rPr>
        <w:t xml:space="preserve">Point 14 </w:t>
      </w:r>
      <w:r w:rsidRPr="00AB599B">
        <w:rPr>
          <w:rFonts w:eastAsia="Calibri"/>
          <w:lang w:val="fr-CA"/>
        </w:rPr>
        <w:br/>
        <w:t>Information</w:t>
      </w:r>
      <w:r w:rsidR="00A047E7" w:rsidRPr="00AB599B">
        <w:rPr>
          <w:rFonts w:eastAsia="Calibri"/>
          <w:lang w:val="fr-CA"/>
        </w:rPr>
        <w:t xml:space="preserve"> de </w:t>
      </w:r>
      <w:r w:rsidRPr="00AB599B">
        <w:rPr>
          <w:rFonts w:eastAsia="Calibri"/>
          <w:lang w:val="fr-CA"/>
        </w:rPr>
        <w:t>séquen</w:t>
      </w:r>
      <w:r w:rsidR="00A047E7" w:rsidRPr="00AB599B">
        <w:rPr>
          <w:rFonts w:eastAsia="Calibri"/>
          <w:lang w:val="fr-CA"/>
        </w:rPr>
        <w:t>çage</w:t>
      </w:r>
      <w:r w:rsidRPr="00AB599B">
        <w:rPr>
          <w:rFonts w:eastAsia="Calibri"/>
          <w:lang w:val="fr-CA"/>
        </w:rPr>
        <w:t xml:space="preserve"> numérique </w:t>
      </w:r>
      <w:r w:rsidR="00A047E7" w:rsidRPr="00AB599B">
        <w:rPr>
          <w:rFonts w:eastAsia="Calibri"/>
          <w:lang w:val="fr-CA"/>
        </w:rPr>
        <w:t>sur l</w:t>
      </w:r>
      <w:r w:rsidRPr="00AB599B">
        <w:rPr>
          <w:rFonts w:eastAsia="Calibri"/>
          <w:lang w:val="fr-CA"/>
        </w:rPr>
        <w:t>es ressources génétiques</w:t>
      </w:r>
      <w:bookmarkEnd w:id="66"/>
    </w:p>
    <w:p w14:paraId="1116EB11" w14:textId="77777777" w:rsidR="00C47429" w:rsidRPr="00AB599B" w:rsidRDefault="00EB29D6">
      <w:pPr>
        <w:pStyle w:val="CBDNormalNumber"/>
        <w:rPr>
          <w:rFonts w:asciiTheme="majorBidi" w:eastAsia="MS Mincho" w:hAnsiTheme="majorBidi" w:cstheme="majorBidi"/>
          <w:color w:val="000000"/>
          <w:kern w:val="22"/>
          <w:lang w:val="fr-CA"/>
        </w:rPr>
      </w:pPr>
      <w:r w:rsidRPr="00AB599B">
        <w:rPr>
          <w:lang w:val="fr-CA"/>
        </w:rPr>
        <w:t>Le Groupe de travail I a examiné le point 14 de l</w:t>
      </w:r>
      <w:r w:rsidR="009D3F24" w:rsidRPr="00AB599B">
        <w:rPr>
          <w:lang w:val="fr-CA"/>
        </w:rPr>
        <w:t>’</w:t>
      </w:r>
      <w:r w:rsidRPr="00AB599B">
        <w:rPr>
          <w:lang w:val="fr-CA"/>
        </w:rPr>
        <w:t xml:space="preserve">ordre du jour à sa </w:t>
      </w:r>
      <w:r w:rsidR="00AC3A07" w:rsidRPr="00AB599B">
        <w:rPr>
          <w:lang w:val="fr-CA"/>
        </w:rPr>
        <w:t>première</w:t>
      </w:r>
      <w:r w:rsidR="00A047E7" w:rsidRPr="00AB599B">
        <w:rPr>
          <w:lang w:val="fr-CA"/>
        </w:rPr>
        <w:t xml:space="preserve"> </w:t>
      </w:r>
      <w:r w:rsidR="00A2308A" w:rsidRPr="00AB599B">
        <w:rPr>
          <w:lang w:val="fr-CA"/>
        </w:rPr>
        <w:t>réunion</w:t>
      </w:r>
      <w:r w:rsidRPr="00AB599B">
        <w:rPr>
          <w:lang w:val="fr-CA"/>
        </w:rPr>
        <w:t xml:space="preserve">, en </w:t>
      </w:r>
      <w:r w:rsidR="00702FAB" w:rsidRPr="00AB599B">
        <w:rPr>
          <w:lang w:val="fr-CA"/>
        </w:rPr>
        <w:t>même temps que</w:t>
      </w:r>
      <w:r w:rsidRPr="00AB599B">
        <w:rPr>
          <w:lang w:val="fr-CA"/>
        </w:rPr>
        <w:t xml:space="preserve"> le point 9 de l</w:t>
      </w:r>
      <w:r w:rsidR="009D3F24" w:rsidRPr="00AB599B">
        <w:rPr>
          <w:lang w:val="fr-CA"/>
        </w:rPr>
        <w:t>’</w:t>
      </w:r>
      <w:r w:rsidRPr="00AB599B">
        <w:rPr>
          <w:lang w:val="fr-CA"/>
        </w:rPr>
        <w:t>ordre du jour de la seizième réunion de la Conférence des Parties à la Convention. Les rapports du Groupe de travail spécial à composition non limitée sur le partage des avantages découlant de l</w:t>
      </w:r>
      <w:r w:rsidR="009D3F24" w:rsidRPr="00AB599B">
        <w:rPr>
          <w:lang w:val="fr-CA"/>
        </w:rPr>
        <w:t>’</w:t>
      </w:r>
      <w:r w:rsidRPr="00AB599B">
        <w:rPr>
          <w:lang w:val="fr-CA"/>
        </w:rPr>
        <w:t>utilisation de</w:t>
      </w:r>
      <w:r w:rsidR="00A047E7" w:rsidRPr="00AB599B">
        <w:rPr>
          <w:lang w:val="fr-CA"/>
        </w:rPr>
        <w:t xml:space="preserve"> l’</w:t>
      </w:r>
      <w:r w:rsidRPr="00AB599B">
        <w:rPr>
          <w:lang w:val="fr-CA"/>
        </w:rPr>
        <w:t>information</w:t>
      </w:r>
      <w:r w:rsidR="00A047E7" w:rsidRPr="00AB599B">
        <w:rPr>
          <w:lang w:val="fr-CA"/>
        </w:rPr>
        <w:t xml:space="preserve"> de</w:t>
      </w:r>
      <w:r w:rsidRPr="00AB599B">
        <w:rPr>
          <w:lang w:val="fr-CA"/>
        </w:rPr>
        <w:t xml:space="preserve"> séquen</w:t>
      </w:r>
      <w:r w:rsidR="00A047E7" w:rsidRPr="00AB599B">
        <w:rPr>
          <w:lang w:val="fr-CA"/>
        </w:rPr>
        <w:t>çage</w:t>
      </w:r>
      <w:r w:rsidRPr="00AB599B">
        <w:rPr>
          <w:lang w:val="fr-CA"/>
        </w:rPr>
        <w:t xml:space="preserve"> numérique</w:t>
      </w:r>
      <w:r w:rsidR="00A047E7" w:rsidRPr="00AB599B">
        <w:rPr>
          <w:lang w:val="fr-CA"/>
        </w:rPr>
        <w:t xml:space="preserve"> sur les</w:t>
      </w:r>
      <w:r w:rsidRPr="00AB599B">
        <w:rPr>
          <w:lang w:val="fr-CA"/>
        </w:rPr>
        <w:t xml:space="preserve"> ressources génétiques sur ses première</w:t>
      </w:r>
      <w:r w:rsidRPr="00AB599B">
        <w:rPr>
          <w:rStyle w:val="FootnoteReference"/>
          <w:lang w:val="fr-CA"/>
        </w:rPr>
        <w:footnoteReference w:id="111"/>
      </w:r>
      <w:r w:rsidRPr="00AB599B">
        <w:rPr>
          <w:lang w:val="fr-CA"/>
        </w:rPr>
        <w:t xml:space="preserve"> et deuxième</w:t>
      </w:r>
      <w:r w:rsidRPr="00AB599B">
        <w:rPr>
          <w:rStyle w:val="FootnoteReference"/>
          <w:lang w:val="fr-CA"/>
        </w:rPr>
        <w:footnoteReference w:id="112"/>
      </w:r>
      <w:r w:rsidRPr="00AB599B">
        <w:rPr>
          <w:lang w:val="fr-CA"/>
        </w:rPr>
        <w:t xml:space="preserve"> réunions ont été </w:t>
      </w:r>
      <w:r w:rsidR="00702FAB" w:rsidRPr="00AB599B">
        <w:rPr>
          <w:lang w:val="fr-CA"/>
        </w:rPr>
        <w:t>mis à disposition</w:t>
      </w:r>
      <w:r w:rsidRPr="00AB599B">
        <w:rPr>
          <w:lang w:val="fr-CA"/>
        </w:rPr>
        <w:t xml:space="preserve"> comme documents de référence.</w:t>
      </w:r>
    </w:p>
    <w:p w14:paraId="1116EB12" w14:textId="617E9A23" w:rsidR="00C47429" w:rsidRPr="00AB599B" w:rsidRDefault="00722FEB">
      <w:pPr>
        <w:pStyle w:val="CBDNormalNumber"/>
        <w:rPr>
          <w:lang w:val="fr-CA"/>
        </w:rPr>
      </w:pPr>
      <w:r>
        <w:t>À sa 9</w:t>
      </w:r>
      <w:r>
        <w:rPr>
          <w:vertAlign w:val="superscript"/>
        </w:rPr>
        <w:t>ème</w:t>
      </w:r>
      <w:r>
        <w:t xml:space="preserve"> séance plénière, le 27 février 2025</w:t>
      </w:r>
      <w:r w:rsidR="00EB29D6" w:rsidRPr="00AB599B">
        <w:rPr>
          <w:lang w:val="fr-CA"/>
        </w:rPr>
        <w:t xml:space="preserve">, la Conférence des Parties </w:t>
      </w:r>
      <w:r w:rsidR="009D3F24" w:rsidRPr="00AB599B">
        <w:rPr>
          <w:lang w:val="fr-CA"/>
        </w:rPr>
        <w:t>siégeant en tant que</w:t>
      </w:r>
      <w:r w:rsidR="00EB29D6" w:rsidRPr="00AB599B">
        <w:rPr>
          <w:lang w:val="fr-CA"/>
        </w:rPr>
        <w:t xml:space="preserve"> réunion des Parties au Protocole a examiné le projet de décision </w:t>
      </w:r>
      <w:hyperlink r:id="rId106" w:history="1">
        <w:r w:rsidR="008B0788">
          <w:rPr>
            <w:rStyle w:val="Hyperlink"/>
          </w:rPr>
          <w:t>CBD/NP/MOP/5/L.13</w:t>
        </w:r>
      </w:hyperlink>
      <w:r w:rsidR="00A047E7" w:rsidRPr="00AB599B">
        <w:rPr>
          <w:lang w:val="fr-CA"/>
        </w:rPr>
        <w:t xml:space="preserve"> remis</w:t>
      </w:r>
      <w:r w:rsidR="00EB29D6" w:rsidRPr="00AB599B">
        <w:rPr>
          <w:lang w:val="fr-CA"/>
        </w:rPr>
        <w:t xml:space="preserve"> par l</w:t>
      </w:r>
      <w:r w:rsidR="00116F7D" w:rsidRPr="00AB599B">
        <w:rPr>
          <w:lang w:val="fr-CA"/>
        </w:rPr>
        <w:t>a</w:t>
      </w:r>
      <w:r w:rsidR="00EB29D6" w:rsidRPr="00AB599B">
        <w:rPr>
          <w:lang w:val="fr-CA"/>
        </w:rPr>
        <w:t xml:space="preserve"> </w:t>
      </w:r>
      <w:r w:rsidR="00041126" w:rsidRPr="00AB599B">
        <w:rPr>
          <w:lang w:val="fr-CA"/>
        </w:rPr>
        <w:t>président</w:t>
      </w:r>
      <w:r w:rsidR="00116F7D" w:rsidRPr="00AB599B">
        <w:rPr>
          <w:lang w:val="fr-CA"/>
        </w:rPr>
        <w:t>e</w:t>
      </w:r>
      <w:r w:rsidR="00896B59">
        <w:t xml:space="preserve">, et l’a adopté en tant que décision </w:t>
      </w:r>
      <w:hyperlink r:id="rId107" w:history="1">
        <w:r w:rsidR="00896B59">
          <w:rPr>
            <w:rStyle w:val="Hyperlink"/>
          </w:rPr>
          <w:t>NP-5/14</w:t>
        </w:r>
      </w:hyperlink>
      <w:r w:rsidR="00EB29D6" w:rsidRPr="00AB599B">
        <w:rPr>
          <w:lang w:val="fr-CA"/>
        </w:rPr>
        <w:t>.</w:t>
      </w:r>
    </w:p>
    <w:p w14:paraId="1F9AFF05" w14:textId="77777777" w:rsidR="001324B3" w:rsidRDefault="00EB29D6" w:rsidP="001324B3">
      <w:pPr>
        <w:pStyle w:val="CBDAgendaItem"/>
        <w:spacing w:after="0"/>
        <w:outlineLvl w:val="0"/>
        <w:rPr>
          <w:lang w:val="fr-CA"/>
        </w:rPr>
      </w:pPr>
      <w:bookmarkStart w:id="67" w:name="_Toc200523047"/>
      <w:r w:rsidRPr="00AB599B">
        <w:rPr>
          <w:lang w:val="fr-CA"/>
        </w:rPr>
        <w:t>Point 15</w:t>
      </w:r>
      <w:bookmarkEnd w:id="67"/>
      <w:r w:rsidRPr="00AB599B">
        <w:rPr>
          <w:lang w:val="fr-CA"/>
        </w:rPr>
        <w:t xml:space="preserve"> </w:t>
      </w:r>
    </w:p>
    <w:p w14:paraId="1116EB14" w14:textId="213F9745" w:rsidR="00C47429" w:rsidRPr="00AB599B" w:rsidRDefault="00EB29D6" w:rsidP="001324B3">
      <w:pPr>
        <w:pStyle w:val="CBDAgendaItem"/>
        <w:spacing w:before="0" w:after="0"/>
        <w:outlineLvl w:val="0"/>
        <w:rPr>
          <w:lang w:val="fr-CA"/>
        </w:rPr>
      </w:pPr>
      <w:bookmarkStart w:id="68" w:name="_Toc200523048"/>
      <w:r w:rsidRPr="00AB599B">
        <w:rPr>
          <w:rFonts w:eastAsia="Calibri"/>
          <w:lang w:val="fr-CA"/>
        </w:rPr>
        <w:t>Instruments</w:t>
      </w:r>
      <w:r w:rsidR="00A047E7" w:rsidRPr="00AB599B">
        <w:rPr>
          <w:rFonts w:eastAsia="Calibri"/>
          <w:lang w:val="fr-CA"/>
        </w:rPr>
        <w:t xml:space="preserve"> </w:t>
      </w:r>
      <w:r w:rsidR="00AE2EC7" w:rsidRPr="00AB599B">
        <w:rPr>
          <w:rFonts w:eastAsia="Calibri"/>
          <w:lang w:val="fr-CA"/>
        </w:rPr>
        <w:t xml:space="preserve">internationaux </w:t>
      </w:r>
      <w:r w:rsidRPr="00AB599B">
        <w:rPr>
          <w:rFonts w:eastAsia="Calibri"/>
          <w:lang w:val="fr-CA"/>
        </w:rPr>
        <w:t xml:space="preserve">spécialisés </w:t>
      </w:r>
      <w:r w:rsidR="00AE2EC7" w:rsidRPr="00AB599B">
        <w:rPr>
          <w:rFonts w:eastAsia="Calibri"/>
          <w:lang w:val="fr-CA"/>
        </w:rPr>
        <w:t xml:space="preserve">en matière </w:t>
      </w:r>
      <w:r w:rsidRPr="00AB599B">
        <w:rPr>
          <w:rFonts w:eastAsia="Calibri"/>
          <w:lang w:val="fr-CA"/>
        </w:rPr>
        <w:t>d</w:t>
      </w:r>
      <w:r w:rsidR="009D3F24" w:rsidRPr="00AB599B">
        <w:rPr>
          <w:rFonts w:eastAsia="Calibri"/>
          <w:lang w:val="fr-CA"/>
        </w:rPr>
        <w:t>’</w:t>
      </w:r>
      <w:r w:rsidRPr="00AB599B">
        <w:rPr>
          <w:rFonts w:eastAsia="Calibri"/>
          <w:lang w:val="fr-CA"/>
        </w:rPr>
        <w:t xml:space="preserve">accès et de partage des avantages </w:t>
      </w:r>
      <w:r w:rsidRPr="00AB599B">
        <w:rPr>
          <w:rFonts w:eastAsia="Calibri"/>
          <w:lang w:val="fr-CA"/>
        </w:rPr>
        <w:br/>
        <w:t>dans le contexte du paragraphe 4 de l</w:t>
      </w:r>
      <w:r w:rsidR="009D3F24" w:rsidRPr="00AB599B">
        <w:rPr>
          <w:rFonts w:eastAsia="Calibri"/>
          <w:lang w:val="fr-CA"/>
        </w:rPr>
        <w:t>’</w:t>
      </w:r>
      <w:r w:rsidRPr="00AB599B">
        <w:rPr>
          <w:rFonts w:eastAsia="Calibri"/>
          <w:lang w:val="fr-CA"/>
        </w:rPr>
        <w:t>article 4 du Protocole de Nagoya</w:t>
      </w:r>
      <w:bookmarkEnd w:id="68"/>
    </w:p>
    <w:p w14:paraId="1116EB15" w14:textId="77777777" w:rsidR="00C47429" w:rsidRPr="00AB599B" w:rsidRDefault="00EB29D6">
      <w:pPr>
        <w:pStyle w:val="CBDNormalNumber"/>
        <w:rPr>
          <w:lang w:val="fr-CA"/>
        </w:rPr>
      </w:pPr>
      <w:r w:rsidRPr="00AB599B">
        <w:rPr>
          <w:lang w:val="fr-CA"/>
        </w:rPr>
        <w:t>Le Groupe de travail II a examiné le point 15 de l</w:t>
      </w:r>
      <w:r w:rsidR="009D3F24" w:rsidRPr="00AB599B">
        <w:rPr>
          <w:lang w:val="fr-CA"/>
        </w:rPr>
        <w:t>’</w:t>
      </w:r>
      <w:r w:rsidRPr="00AB599B">
        <w:rPr>
          <w:lang w:val="fr-CA"/>
        </w:rPr>
        <w:t xml:space="preserve">ordre du jour à sa </w:t>
      </w:r>
      <w:r w:rsidR="00AC3A07" w:rsidRPr="00AB599B">
        <w:rPr>
          <w:lang w:val="fr-CA"/>
        </w:rPr>
        <w:t>première</w:t>
      </w:r>
      <w:r w:rsidR="00A047E7" w:rsidRPr="00AB599B">
        <w:rPr>
          <w:lang w:val="fr-CA"/>
        </w:rPr>
        <w:t xml:space="preserve"> </w:t>
      </w:r>
      <w:r w:rsidR="00A2308A" w:rsidRPr="00AB599B">
        <w:rPr>
          <w:lang w:val="fr-CA"/>
        </w:rPr>
        <w:t>réunion</w:t>
      </w:r>
      <w:r w:rsidRPr="00AB599B">
        <w:rPr>
          <w:lang w:val="fr-CA"/>
        </w:rPr>
        <w:t>. Il était saisi d</w:t>
      </w:r>
      <w:r w:rsidR="009D3F24" w:rsidRPr="00AB599B">
        <w:rPr>
          <w:lang w:val="fr-CA"/>
        </w:rPr>
        <w:t>’</w:t>
      </w:r>
      <w:r w:rsidRPr="00AB599B">
        <w:rPr>
          <w:lang w:val="fr-CA"/>
        </w:rPr>
        <w:t>un projet de décision</w:t>
      </w:r>
      <w:r w:rsidR="0052182F" w:rsidRPr="00AB599B">
        <w:rPr>
          <w:rStyle w:val="FootnoteReference"/>
          <w:lang w:val="fr-CA"/>
        </w:rPr>
        <w:footnoteReference w:id="113"/>
      </w:r>
      <w:r w:rsidR="00A047E7" w:rsidRPr="00AB599B">
        <w:rPr>
          <w:lang w:val="fr-CA"/>
        </w:rPr>
        <w:t>.</w:t>
      </w:r>
    </w:p>
    <w:p w14:paraId="1116EB16" w14:textId="77777777" w:rsidR="00C47429" w:rsidRPr="00AB599B" w:rsidRDefault="00EB29D6">
      <w:pPr>
        <w:pStyle w:val="CBDNormalNumber"/>
        <w:rPr>
          <w:lang w:val="fr-CA"/>
        </w:rPr>
      </w:pPr>
      <w:r w:rsidRPr="00AB599B">
        <w:rPr>
          <w:lang w:val="fr-CA"/>
        </w:rPr>
        <w:t>Le Groupe de travail II a décidé de c</w:t>
      </w:r>
      <w:r w:rsidR="00C6378D" w:rsidRPr="00AB599B">
        <w:rPr>
          <w:lang w:val="fr-CA"/>
        </w:rPr>
        <w:t>onstitu</w:t>
      </w:r>
      <w:r w:rsidR="00206978" w:rsidRPr="00AB599B">
        <w:rPr>
          <w:lang w:val="fr-CA"/>
        </w:rPr>
        <w:t>er</w:t>
      </w:r>
      <w:r w:rsidRPr="00AB599B">
        <w:rPr>
          <w:lang w:val="fr-CA"/>
        </w:rPr>
        <w:t xml:space="preserve"> un groupe de contact, coprésidé par Mme Ciacci</w:t>
      </w:r>
      <w:r w:rsidRPr="00AB599B">
        <w:rPr>
          <w:bCs/>
          <w:lang w:val="fr-CA"/>
        </w:rPr>
        <w:t xml:space="preserve"> (Commission européenne) et Patience Gandiwa (Zimbabwe)</w:t>
      </w:r>
      <w:r w:rsidRPr="00AB599B">
        <w:rPr>
          <w:lang w:val="fr-CA"/>
        </w:rPr>
        <w:t>, chargé d</w:t>
      </w:r>
      <w:r w:rsidR="009D3F24" w:rsidRPr="00AB599B">
        <w:rPr>
          <w:lang w:val="fr-CA"/>
        </w:rPr>
        <w:t>’</w:t>
      </w:r>
      <w:r w:rsidRPr="00AB599B">
        <w:rPr>
          <w:lang w:val="fr-CA"/>
        </w:rPr>
        <w:t xml:space="preserve">examiner les questions non résolues dans le projet de décision. </w:t>
      </w:r>
    </w:p>
    <w:p w14:paraId="1116EB17" w14:textId="77777777" w:rsidR="00C47429" w:rsidRPr="00AB599B" w:rsidRDefault="00EB29D6">
      <w:pPr>
        <w:pStyle w:val="CBDNormalNumber"/>
        <w:rPr>
          <w:lang w:val="fr-CA"/>
        </w:rPr>
      </w:pPr>
      <w:r w:rsidRPr="00AB599B">
        <w:rPr>
          <w:lang w:val="fr-CA"/>
        </w:rPr>
        <w:t xml:space="preserve">À sa </w:t>
      </w:r>
      <w:r w:rsidR="00AC3A07" w:rsidRPr="00AB599B">
        <w:rPr>
          <w:lang w:val="fr-CA"/>
        </w:rPr>
        <w:t>douzième</w:t>
      </w:r>
      <w:r w:rsidR="00EC4000" w:rsidRPr="00AB599B">
        <w:rPr>
          <w:lang w:val="fr-CA"/>
        </w:rPr>
        <w:t xml:space="preserve"> </w:t>
      </w:r>
      <w:r w:rsidR="00A2308A" w:rsidRPr="00AB599B">
        <w:rPr>
          <w:lang w:val="fr-CA"/>
        </w:rPr>
        <w:t>réunion</w:t>
      </w:r>
      <w:r w:rsidRPr="00AB599B">
        <w:rPr>
          <w:lang w:val="fr-CA"/>
        </w:rPr>
        <w:t>, le 1</w:t>
      </w:r>
      <w:r w:rsidRPr="00AB599B">
        <w:rPr>
          <w:vertAlign w:val="superscript"/>
          <w:lang w:val="fr-CA"/>
        </w:rPr>
        <w:t>er</w:t>
      </w:r>
      <w:r w:rsidR="00EC4000" w:rsidRPr="00AB599B">
        <w:rPr>
          <w:lang w:val="fr-CA"/>
        </w:rPr>
        <w:t xml:space="preserve"> </w:t>
      </w:r>
      <w:r w:rsidRPr="00AB599B">
        <w:rPr>
          <w:lang w:val="fr-CA"/>
        </w:rPr>
        <w:t xml:space="preserve">novembre, le Groupe de travail II a examiné un projet de décision révisé </w:t>
      </w:r>
      <w:r w:rsidR="00C6378D" w:rsidRPr="00AB599B">
        <w:rPr>
          <w:lang w:val="fr-CA"/>
        </w:rPr>
        <w:t>présenté</w:t>
      </w:r>
      <w:r w:rsidRPr="00AB599B">
        <w:rPr>
          <w:lang w:val="fr-CA"/>
        </w:rPr>
        <w:t xml:space="preserve"> par le </w:t>
      </w:r>
      <w:r w:rsidR="00041126" w:rsidRPr="00AB599B">
        <w:rPr>
          <w:lang w:val="fr-CA"/>
        </w:rPr>
        <w:t>président</w:t>
      </w:r>
      <w:r w:rsidR="00C6378D" w:rsidRPr="00AB599B">
        <w:rPr>
          <w:lang w:val="fr-CA"/>
        </w:rPr>
        <w:t>,</w:t>
      </w:r>
      <w:r w:rsidRPr="00AB599B">
        <w:rPr>
          <w:lang w:val="fr-CA"/>
        </w:rPr>
        <w:t xml:space="preserve"> à l</w:t>
      </w:r>
      <w:r w:rsidR="009D3F24" w:rsidRPr="00AB599B">
        <w:rPr>
          <w:lang w:val="fr-CA"/>
        </w:rPr>
        <w:t>’</w:t>
      </w:r>
      <w:r w:rsidRPr="00AB599B">
        <w:rPr>
          <w:lang w:val="fr-CA"/>
        </w:rPr>
        <w:t>issue d</w:t>
      </w:r>
      <w:r w:rsidR="00C6378D" w:rsidRPr="00AB599B">
        <w:rPr>
          <w:lang w:val="fr-CA"/>
        </w:rPr>
        <w:t>es</w:t>
      </w:r>
      <w:r w:rsidRPr="00AB599B">
        <w:rPr>
          <w:lang w:val="fr-CA"/>
        </w:rPr>
        <w:t xml:space="preserve"> débat</w:t>
      </w:r>
      <w:r w:rsidR="00C6378D" w:rsidRPr="00AB599B">
        <w:rPr>
          <w:lang w:val="fr-CA"/>
        </w:rPr>
        <w:t>s menés</w:t>
      </w:r>
      <w:r w:rsidRPr="00AB599B">
        <w:rPr>
          <w:lang w:val="fr-CA"/>
        </w:rPr>
        <w:t xml:space="preserve"> au sein du groupe de contact.</w:t>
      </w:r>
    </w:p>
    <w:p w14:paraId="1116EB18" w14:textId="77777777" w:rsidR="00C47429" w:rsidRPr="00AB599B" w:rsidRDefault="00EB29D6">
      <w:pPr>
        <w:pStyle w:val="CBDNormalNumber"/>
        <w:rPr>
          <w:lang w:val="fr-CA"/>
        </w:rPr>
      </w:pPr>
      <w:r w:rsidRPr="00AB599B">
        <w:rPr>
          <w:lang w:val="fr-CA"/>
        </w:rPr>
        <w:t>Un représentan</w:t>
      </w:r>
      <w:r w:rsidR="00457E56" w:rsidRPr="00AB599B">
        <w:rPr>
          <w:lang w:val="fr-CA"/>
        </w:rPr>
        <w:t>t</w:t>
      </w:r>
      <w:r w:rsidRPr="00AB599B">
        <w:rPr>
          <w:lang w:val="fr-CA"/>
        </w:rPr>
        <w:t xml:space="preserve"> du Brésil </w:t>
      </w:r>
      <w:r w:rsidR="00EC4000" w:rsidRPr="00AB599B">
        <w:rPr>
          <w:lang w:val="fr-CA"/>
        </w:rPr>
        <w:t xml:space="preserve">a </w:t>
      </w:r>
      <w:r w:rsidRPr="00AB599B">
        <w:rPr>
          <w:lang w:val="fr-CA"/>
        </w:rPr>
        <w:t>fait une déclaration.</w:t>
      </w:r>
    </w:p>
    <w:p w14:paraId="1116EB19" w14:textId="7FE08E05" w:rsidR="00C47429" w:rsidRPr="00AB599B" w:rsidRDefault="00EB29D6">
      <w:pPr>
        <w:pStyle w:val="CBDNormalNumber"/>
        <w:rPr>
          <w:lang w:val="fr-CA"/>
        </w:rPr>
      </w:pPr>
      <w:r w:rsidRPr="00AB599B">
        <w:rPr>
          <w:lang w:val="fr-CA"/>
        </w:rPr>
        <w:t>Le Groupe de travail II a approuvé le projet de décision révisé, tel qu</w:t>
      </w:r>
      <w:r w:rsidR="00EC4000" w:rsidRPr="00AB599B">
        <w:rPr>
          <w:lang w:val="fr-CA"/>
        </w:rPr>
        <w:t>e</w:t>
      </w:r>
      <w:r w:rsidRPr="00AB599B">
        <w:rPr>
          <w:lang w:val="fr-CA"/>
        </w:rPr>
        <w:t xml:space="preserve"> modifié oralement, pour transmission à la </w:t>
      </w:r>
      <w:r w:rsidR="00AE0345" w:rsidRPr="00AB599B">
        <w:rPr>
          <w:lang w:val="fr-CA"/>
        </w:rPr>
        <w:t>séance plénière</w:t>
      </w:r>
      <w:r w:rsidRPr="00AB599B">
        <w:rPr>
          <w:lang w:val="fr-CA"/>
        </w:rPr>
        <w:t xml:space="preserve"> </w:t>
      </w:r>
      <w:r w:rsidR="00457E56" w:rsidRPr="00AB599B">
        <w:rPr>
          <w:lang w:val="fr-CA"/>
        </w:rPr>
        <w:t>comme</w:t>
      </w:r>
      <w:r w:rsidRPr="00AB599B">
        <w:rPr>
          <w:lang w:val="fr-CA"/>
        </w:rPr>
        <w:t xml:space="preserve"> projet de décision </w:t>
      </w:r>
      <w:hyperlink r:id="rId108" w:history="1">
        <w:r w:rsidR="00320CD0">
          <w:rPr>
            <w:rStyle w:val="Hyperlink"/>
          </w:rPr>
          <w:t>CBD/NP/MOP/5/L.8</w:t>
        </w:r>
      </w:hyperlink>
      <w:r w:rsidRPr="00AB599B">
        <w:rPr>
          <w:lang w:val="fr-CA"/>
        </w:rPr>
        <w:t>.</w:t>
      </w:r>
    </w:p>
    <w:p w14:paraId="1116EB1A" w14:textId="7AE9BA90" w:rsidR="00C47429" w:rsidRPr="00AB599B" w:rsidRDefault="00EB29D6">
      <w:pPr>
        <w:pStyle w:val="CBDNormalNumber"/>
        <w:rPr>
          <w:lang w:val="fr-CA"/>
        </w:rPr>
      </w:pPr>
      <w:r w:rsidRPr="00AB599B">
        <w:rPr>
          <w:lang w:val="fr-CA"/>
        </w:rPr>
        <w:t xml:space="preserve">À sa </w:t>
      </w:r>
      <w:r w:rsidR="00AC3A07" w:rsidRPr="00AB599B">
        <w:rPr>
          <w:lang w:val="fr-CA"/>
        </w:rPr>
        <w:t>deuxième</w:t>
      </w:r>
      <w:r w:rsidR="00EC4000" w:rsidRPr="00AB599B">
        <w:rPr>
          <w:lang w:val="fr-CA"/>
        </w:rPr>
        <w:t xml:space="preserve"> </w:t>
      </w:r>
      <w:r w:rsidR="00AE0345" w:rsidRPr="00AB599B">
        <w:rPr>
          <w:lang w:val="fr-CA"/>
        </w:rPr>
        <w:t>séance plénière</w:t>
      </w:r>
      <w:r w:rsidRPr="00AB599B">
        <w:rPr>
          <w:lang w:val="fr-CA"/>
        </w:rPr>
        <w:t xml:space="preserve">, la Conférence des Parties </w:t>
      </w:r>
      <w:r w:rsidR="009D3F24" w:rsidRPr="00AB599B">
        <w:rPr>
          <w:lang w:val="fr-CA"/>
        </w:rPr>
        <w:t>siégeant en tant que</w:t>
      </w:r>
      <w:r w:rsidRPr="00AB599B">
        <w:rPr>
          <w:lang w:val="fr-CA"/>
        </w:rPr>
        <w:t xml:space="preserve"> réunion des Parties au Protocole a examiné le projet de décision</w:t>
      </w:r>
      <w:r w:rsidR="00320CD0">
        <w:rPr>
          <w:lang w:val="fr-CA"/>
        </w:rPr>
        <w:t xml:space="preserve"> </w:t>
      </w:r>
      <w:hyperlink r:id="rId109" w:history="1">
        <w:r w:rsidR="00320CD0">
          <w:rPr>
            <w:rStyle w:val="Hyperlink"/>
          </w:rPr>
          <w:t>CBD/NP/MOP/5/L.8</w:t>
        </w:r>
      </w:hyperlink>
      <w:r w:rsidR="00EC4000" w:rsidRPr="00AB599B">
        <w:rPr>
          <w:lang w:val="fr-CA"/>
        </w:rPr>
        <w:t xml:space="preserve"> remis</w:t>
      </w:r>
      <w:r w:rsidRPr="00AB599B">
        <w:rPr>
          <w:lang w:val="fr-CA"/>
        </w:rPr>
        <w:t xml:space="preserve"> 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 xml:space="preserve">a adopté en tant que décision </w:t>
      </w:r>
      <w:hyperlink r:id="rId110" w:history="1">
        <w:r w:rsidR="00260F09">
          <w:rPr>
            <w:rStyle w:val="Hyperlink"/>
          </w:rPr>
          <w:t>NP-5/8</w:t>
        </w:r>
      </w:hyperlink>
      <w:r w:rsidRPr="00AB599B">
        <w:rPr>
          <w:lang w:val="fr-CA"/>
        </w:rPr>
        <w:t>.</w:t>
      </w:r>
    </w:p>
    <w:p w14:paraId="1116EB1B" w14:textId="77777777" w:rsidR="00457E56" w:rsidRPr="00AB599B" w:rsidRDefault="00EB29D6" w:rsidP="00083737">
      <w:pPr>
        <w:pStyle w:val="CBDAgendaItem"/>
        <w:spacing w:after="0"/>
        <w:outlineLvl w:val="0"/>
        <w:rPr>
          <w:lang w:val="fr-CA"/>
        </w:rPr>
      </w:pPr>
      <w:bookmarkStart w:id="69" w:name="_Toc200523049"/>
      <w:r w:rsidRPr="00AB599B">
        <w:rPr>
          <w:lang w:val="fr-CA"/>
        </w:rPr>
        <w:t>Point 16</w:t>
      </w:r>
      <w:bookmarkEnd w:id="69"/>
      <w:r w:rsidRPr="00AB599B">
        <w:rPr>
          <w:lang w:val="fr-CA"/>
        </w:rPr>
        <w:t xml:space="preserve"> </w:t>
      </w:r>
    </w:p>
    <w:p w14:paraId="1116EB1C" w14:textId="77777777" w:rsidR="00C47429" w:rsidRPr="00AB599B" w:rsidRDefault="00EB29D6" w:rsidP="00083737">
      <w:pPr>
        <w:pStyle w:val="CBDAgendaItem"/>
        <w:spacing w:before="0"/>
        <w:outlineLvl w:val="0"/>
        <w:rPr>
          <w:lang w:val="fr-CA"/>
        </w:rPr>
      </w:pPr>
      <w:bookmarkStart w:id="70" w:name="_Toc200523050"/>
      <w:r w:rsidRPr="00AB599B">
        <w:rPr>
          <w:rFonts w:eastAsia="Calibri"/>
          <w:lang w:val="fr-CA"/>
        </w:rPr>
        <w:t xml:space="preserve">Mécanisme </w:t>
      </w:r>
      <w:r w:rsidR="00EC4000" w:rsidRPr="00AB599B">
        <w:rPr>
          <w:rFonts w:eastAsia="Calibri"/>
          <w:lang w:val="fr-CA"/>
        </w:rPr>
        <w:t xml:space="preserve">mondial </w:t>
      </w:r>
      <w:r w:rsidRPr="00AB599B">
        <w:rPr>
          <w:rFonts w:eastAsia="Calibri"/>
          <w:lang w:val="fr-CA"/>
        </w:rPr>
        <w:t>multilatéral de partage des avantages</w:t>
      </w:r>
      <w:bookmarkEnd w:id="70"/>
    </w:p>
    <w:p w14:paraId="1116EB1D" w14:textId="77777777" w:rsidR="00C47429" w:rsidRPr="00AB599B" w:rsidRDefault="00EB29D6">
      <w:pPr>
        <w:pStyle w:val="CBDNormalNumber"/>
        <w:rPr>
          <w:lang w:val="fr-CA"/>
        </w:rPr>
      </w:pPr>
      <w:r w:rsidRPr="00AB599B">
        <w:rPr>
          <w:lang w:val="fr-CA"/>
        </w:rPr>
        <w:t>Le Groupe de travail II a examiné le point 16 de l</w:t>
      </w:r>
      <w:r w:rsidR="009D3F24" w:rsidRPr="00AB599B">
        <w:rPr>
          <w:lang w:val="fr-CA"/>
        </w:rPr>
        <w:t>’</w:t>
      </w:r>
      <w:r w:rsidRPr="00AB599B">
        <w:rPr>
          <w:lang w:val="fr-CA"/>
        </w:rPr>
        <w:t xml:space="preserve">ordre du jour à sa </w:t>
      </w:r>
      <w:r w:rsidR="00AC3A07" w:rsidRPr="00AB599B">
        <w:rPr>
          <w:lang w:val="fr-CA"/>
        </w:rPr>
        <w:t>première</w:t>
      </w:r>
      <w:r w:rsidR="00EC4000" w:rsidRPr="00AB599B">
        <w:rPr>
          <w:lang w:val="fr-CA"/>
        </w:rPr>
        <w:t xml:space="preserve"> </w:t>
      </w:r>
      <w:r w:rsidR="00A2308A" w:rsidRPr="00AB599B">
        <w:rPr>
          <w:lang w:val="fr-CA"/>
        </w:rPr>
        <w:t>réunion</w:t>
      </w:r>
      <w:r w:rsidRPr="00AB599B">
        <w:rPr>
          <w:lang w:val="fr-CA"/>
        </w:rPr>
        <w:t xml:space="preserve">. </w:t>
      </w:r>
      <w:r w:rsidR="00EC4000" w:rsidRPr="00AB599B">
        <w:rPr>
          <w:lang w:val="fr-CA"/>
        </w:rPr>
        <w:t>Il</w:t>
      </w:r>
      <w:r w:rsidRPr="00AB599B">
        <w:rPr>
          <w:lang w:val="fr-CA"/>
        </w:rPr>
        <w:t xml:space="preserve"> était saisi d</w:t>
      </w:r>
      <w:r w:rsidR="009D3F24" w:rsidRPr="00AB599B">
        <w:rPr>
          <w:lang w:val="fr-CA"/>
        </w:rPr>
        <w:t>’</w:t>
      </w:r>
      <w:r w:rsidRPr="00AB599B">
        <w:rPr>
          <w:lang w:val="fr-CA"/>
        </w:rPr>
        <w:t>un projet de décision</w:t>
      </w:r>
      <w:r w:rsidR="00A43C3D" w:rsidRPr="00AB599B">
        <w:rPr>
          <w:rStyle w:val="FootnoteReference"/>
          <w:lang w:val="fr-CA"/>
        </w:rPr>
        <w:footnoteReference w:id="114"/>
      </w:r>
      <w:r w:rsidRPr="00AB599B">
        <w:rPr>
          <w:lang w:val="fr-CA"/>
        </w:rPr>
        <w:t xml:space="preserve"> et d</w:t>
      </w:r>
      <w:r w:rsidR="009D3F24" w:rsidRPr="00AB599B">
        <w:rPr>
          <w:lang w:val="fr-CA"/>
        </w:rPr>
        <w:t>’</w:t>
      </w:r>
      <w:r w:rsidRPr="00AB599B">
        <w:rPr>
          <w:lang w:val="fr-CA"/>
        </w:rPr>
        <w:t xml:space="preserve">une note du </w:t>
      </w:r>
      <w:r w:rsidR="00B54D4D" w:rsidRPr="00AB599B">
        <w:rPr>
          <w:lang w:val="fr-CA"/>
        </w:rPr>
        <w:t>s</w:t>
      </w:r>
      <w:r w:rsidRPr="00AB599B">
        <w:rPr>
          <w:lang w:val="fr-CA"/>
        </w:rPr>
        <w:t xml:space="preserve">ecrétariat sur le mécanisme </w:t>
      </w:r>
      <w:r w:rsidR="00EC4000" w:rsidRPr="00AB599B">
        <w:rPr>
          <w:lang w:val="fr-CA"/>
        </w:rPr>
        <w:t xml:space="preserve">mondial </w:t>
      </w:r>
      <w:r w:rsidRPr="00AB599B">
        <w:rPr>
          <w:lang w:val="fr-CA"/>
        </w:rPr>
        <w:t>multilatéral de partage des avantages</w:t>
      </w:r>
      <w:r w:rsidRPr="00AB599B">
        <w:rPr>
          <w:rStyle w:val="FootnoteReference"/>
          <w:lang w:val="fr-CA"/>
        </w:rPr>
        <w:footnoteReference w:id="115"/>
      </w:r>
      <w:r w:rsidR="00EC4000" w:rsidRPr="00AB599B">
        <w:rPr>
          <w:lang w:val="fr-CA"/>
        </w:rPr>
        <w:t>.</w:t>
      </w:r>
      <w:r w:rsidRPr="00AB599B">
        <w:rPr>
          <w:lang w:val="fr-CA"/>
        </w:rPr>
        <w:t xml:space="preserve"> </w:t>
      </w:r>
    </w:p>
    <w:p w14:paraId="1116EB1E" w14:textId="77777777" w:rsidR="00C47429" w:rsidRPr="00AB599B" w:rsidRDefault="00EB29D6">
      <w:pPr>
        <w:pStyle w:val="CBDNormalNumber"/>
        <w:rPr>
          <w:lang w:val="fr-CA"/>
        </w:rPr>
      </w:pPr>
      <w:r w:rsidRPr="00AB599B">
        <w:rPr>
          <w:lang w:val="fr-CA"/>
        </w:rPr>
        <w:lastRenderedPageBreak/>
        <w:t xml:space="preserve">Des déclarations ont été faites par les représentants des Parties suivantes : Brésil, Égypte, Gabon, Maroc, </w:t>
      </w:r>
      <w:r w:rsidR="00EC4000" w:rsidRPr="00AB599B">
        <w:rPr>
          <w:lang w:val="fr-CA"/>
        </w:rPr>
        <w:t>Ouganda</w:t>
      </w:r>
      <w:r w:rsidRPr="00AB599B">
        <w:rPr>
          <w:lang w:val="fr-CA"/>
        </w:rPr>
        <w:t xml:space="preserve">, </w:t>
      </w:r>
      <w:r w:rsidR="00EC4000" w:rsidRPr="00AB599B">
        <w:rPr>
          <w:lang w:val="fr-CA"/>
        </w:rPr>
        <w:t>Royaume-Uni, Togo, et Union européenne et ses États membres Parties au Protocole</w:t>
      </w:r>
      <w:r w:rsidRPr="00AB599B">
        <w:rPr>
          <w:lang w:val="fr-CA"/>
        </w:rPr>
        <w:t>.</w:t>
      </w:r>
    </w:p>
    <w:p w14:paraId="1116EB1F" w14:textId="77777777" w:rsidR="00C47429" w:rsidRPr="00AB599B" w:rsidRDefault="00EB29D6">
      <w:pPr>
        <w:pStyle w:val="CBDNormalNumber"/>
        <w:rPr>
          <w:lang w:val="fr-CA"/>
        </w:rPr>
      </w:pPr>
      <w:r w:rsidRPr="00AB599B">
        <w:rPr>
          <w:lang w:val="fr-CA"/>
        </w:rPr>
        <w:t xml:space="preserve">À sa </w:t>
      </w:r>
      <w:r w:rsidR="00AC3A07" w:rsidRPr="00AB599B">
        <w:rPr>
          <w:lang w:val="fr-CA"/>
        </w:rPr>
        <w:t>dixième</w:t>
      </w:r>
      <w:r w:rsidR="00EC4000" w:rsidRPr="00AB599B">
        <w:rPr>
          <w:lang w:val="fr-CA"/>
        </w:rPr>
        <w:t xml:space="preserve"> </w:t>
      </w:r>
      <w:r w:rsidR="00A2308A" w:rsidRPr="00AB599B">
        <w:rPr>
          <w:lang w:val="fr-CA"/>
        </w:rPr>
        <w:t>réunion</w:t>
      </w:r>
      <w:r w:rsidRPr="00AB599B">
        <w:rPr>
          <w:lang w:val="fr-CA"/>
        </w:rPr>
        <w:t xml:space="preserve">, le 31 octobre, le Groupe de travail II a décidé que le </w:t>
      </w:r>
      <w:r w:rsidR="00041126" w:rsidRPr="00AB599B">
        <w:rPr>
          <w:lang w:val="fr-CA"/>
        </w:rPr>
        <w:t>président</w:t>
      </w:r>
      <w:r w:rsidRPr="00AB599B">
        <w:rPr>
          <w:lang w:val="fr-CA"/>
        </w:rPr>
        <w:t xml:space="preserve"> établirait un projet de décision révisé pour examen, en tenant compte des </w:t>
      </w:r>
      <w:r w:rsidR="00EC4000" w:rsidRPr="00AB599B">
        <w:rPr>
          <w:lang w:val="fr-CA"/>
        </w:rPr>
        <w:t xml:space="preserve">points de </w:t>
      </w:r>
      <w:r w:rsidRPr="00AB599B">
        <w:rPr>
          <w:lang w:val="fr-CA"/>
        </w:rPr>
        <w:t xml:space="preserve">vue qui avaient été exprimés. </w:t>
      </w:r>
    </w:p>
    <w:p w14:paraId="1116EB20" w14:textId="77777777" w:rsidR="00C47429" w:rsidRPr="00AB599B" w:rsidRDefault="00EB29D6">
      <w:pPr>
        <w:pStyle w:val="CBDNormalNumber"/>
        <w:rPr>
          <w:lang w:val="fr-CA"/>
        </w:rPr>
      </w:pPr>
      <w:r w:rsidRPr="00AB599B">
        <w:rPr>
          <w:lang w:val="fr-CA"/>
        </w:rPr>
        <w:t>Un représentant du Togo</w:t>
      </w:r>
      <w:r w:rsidR="00EC4000" w:rsidRPr="00AB599B">
        <w:rPr>
          <w:lang w:val="fr-CA"/>
        </w:rPr>
        <w:t xml:space="preserve"> a</w:t>
      </w:r>
      <w:r w:rsidRPr="00AB599B">
        <w:rPr>
          <w:lang w:val="fr-CA"/>
        </w:rPr>
        <w:t xml:space="preserve"> fait une déclaration. </w:t>
      </w:r>
    </w:p>
    <w:p w14:paraId="1116EB21" w14:textId="77777777" w:rsidR="00C47429" w:rsidRPr="00AB599B" w:rsidRDefault="00EB29D6">
      <w:pPr>
        <w:pStyle w:val="CBDNormalNumber"/>
        <w:rPr>
          <w:lang w:val="fr-CA"/>
        </w:rPr>
      </w:pPr>
      <w:r w:rsidRPr="00AB599B">
        <w:rPr>
          <w:lang w:val="fr-CA"/>
        </w:rPr>
        <w:t xml:space="preserve">À sa </w:t>
      </w:r>
      <w:r w:rsidR="003F1861" w:rsidRPr="00AB599B">
        <w:rPr>
          <w:lang w:val="fr-CA"/>
        </w:rPr>
        <w:t>douzième</w:t>
      </w:r>
      <w:r w:rsidR="00EC4000" w:rsidRPr="00AB599B">
        <w:rPr>
          <w:lang w:val="fr-CA"/>
        </w:rPr>
        <w:t xml:space="preserve"> </w:t>
      </w:r>
      <w:r w:rsidR="00A2308A" w:rsidRPr="00AB599B">
        <w:rPr>
          <w:lang w:val="fr-CA"/>
        </w:rPr>
        <w:t>réunion</w:t>
      </w:r>
      <w:r w:rsidRPr="00AB599B">
        <w:rPr>
          <w:lang w:val="fr-CA"/>
        </w:rPr>
        <w:t xml:space="preserve">, le Groupe de travail II a examiné un projet de décision révisé </w:t>
      </w:r>
      <w:r w:rsidR="006508C5" w:rsidRPr="00AB599B">
        <w:rPr>
          <w:lang w:val="fr-CA"/>
        </w:rPr>
        <w:t>présenté</w:t>
      </w:r>
      <w:r w:rsidR="00EC4000" w:rsidRPr="00AB599B">
        <w:rPr>
          <w:lang w:val="fr-CA"/>
        </w:rPr>
        <w:t xml:space="preserve"> </w:t>
      </w:r>
      <w:r w:rsidRPr="00AB599B">
        <w:rPr>
          <w:lang w:val="fr-CA"/>
        </w:rPr>
        <w:t xml:space="preserve">par le </w:t>
      </w:r>
      <w:r w:rsidR="00041126" w:rsidRPr="00AB599B">
        <w:rPr>
          <w:lang w:val="fr-CA"/>
        </w:rPr>
        <w:t>président</w:t>
      </w:r>
      <w:r w:rsidRPr="00AB599B">
        <w:rPr>
          <w:lang w:val="fr-CA"/>
        </w:rPr>
        <w:t>.</w:t>
      </w:r>
    </w:p>
    <w:p w14:paraId="1116EB22" w14:textId="77777777" w:rsidR="00C47429" w:rsidRPr="00AB599B" w:rsidRDefault="00EB29D6">
      <w:pPr>
        <w:pStyle w:val="CBDNormalNumber"/>
        <w:rPr>
          <w:bCs/>
          <w:lang w:val="fr-CA"/>
        </w:rPr>
      </w:pPr>
      <w:r w:rsidRPr="00AB599B">
        <w:rPr>
          <w:lang w:val="fr-CA"/>
        </w:rPr>
        <w:t>Des déclarations ont été faites par les représentants des Parties suivantes : Brésil et Maroc.</w:t>
      </w:r>
    </w:p>
    <w:p w14:paraId="1116EB23" w14:textId="7B837E0D" w:rsidR="00C47429" w:rsidRPr="00AB599B" w:rsidRDefault="00EB29D6">
      <w:pPr>
        <w:pStyle w:val="CBDNormalNumber"/>
        <w:rPr>
          <w:lang w:val="fr-CA"/>
        </w:rPr>
      </w:pPr>
      <w:r w:rsidRPr="00AB599B">
        <w:rPr>
          <w:lang w:val="fr-CA"/>
        </w:rPr>
        <w:t>Le Groupe de travail II a approuvé le projet de décision révisé</w:t>
      </w:r>
      <w:r w:rsidR="00EC4000" w:rsidRPr="00AB599B">
        <w:rPr>
          <w:lang w:val="fr-CA"/>
        </w:rPr>
        <w:t>,</w:t>
      </w:r>
      <w:r w:rsidRPr="00AB599B">
        <w:rPr>
          <w:lang w:val="fr-CA"/>
        </w:rPr>
        <w:t xml:space="preserve"> pour transmission à la </w:t>
      </w:r>
      <w:r w:rsidR="00AE0345" w:rsidRPr="00AB599B">
        <w:rPr>
          <w:lang w:val="fr-CA"/>
        </w:rPr>
        <w:t>séance plénière</w:t>
      </w:r>
      <w:r w:rsidRPr="00AB599B">
        <w:rPr>
          <w:lang w:val="fr-CA"/>
        </w:rPr>
        <w:t xml:space="preserve"> </w:t>
      </w:r>
      <w:r w:rsidR="006508C5" w:rsidRPr="00AB599B">
        <w:rPr>
          <w:lang w:val="fr-CA"/>
        </w:rPr>
        <w:t>comm</w:t>
      </w:r>
      <w:r w:rsidR="00EC4000" w:rsidRPr="00AB599B">
        <w:rPr>
          <w:lang w:val="fr-CA"/>
        </w:rPr>
        <w:t xml:space="preserve">e </w:t>
      </w:r>
      <w:r w:rsidR="00A2308A" w:rsidRPr="00AB599B">
        <w:rPr>
          <w:lang w:val="fr-CA"/>
        </w:rPr>
        <w:t xml:space="preserve">projet de décision </w:t>
      </w:r>
      <w:hyperlink r:id="rId111" w:history="1">
        <w:r w:rsidR="00334828">
          <w:rPr>
            <w:rStyle w:val="Hyperlink"/>
          </w:rPr>
          <w:t>CBD/NP/MOP/5/L.7</w:t>
        </w:r>
      </w:hyperlink>
      <w:r w:rsidRPr="00AB599B">
        <w:rPr>
          <w:lang w:val="fr-CA"/>
        </w:rPr>
        <w:t>.</w:t>
      </w:r>
    </w:p>
    <w:p w14:paraId="1116EB24" w14:textId="19F78698" w:rsidR="00C47429" w:rsidRPr="00AB599B" w:rsidRDefault="00EB29D6">
      <w:pPr>
        <w:pStyle w:val="CBDNormalNumber"/>
        <w:rPr>
          <w:lang w:val="fr-CA"/>
        </w:rPr>
      </w:pPr>
      <w:r w:rsidRPr="00AB599B">
        <w:rPr>
          <w:lang w:val="fr-CA"/>
        </w:rPr>
        <w:t xml:space="preserve">À sa </w:t>
      </w:r>
      <w:r w:rsidR="003F1861" w:rsidRPr="00AB599B">
        <w:rPr>
          <w:lang w:val="fr-CA"/>
        </w:rPr>
        <w:t>deuxième</w:t>
      </w:r>
      <w:r w:rsidR="00EC4000" w:rsidRPr="00AB599B">
        <w:rPr>
          <w:lang w:val="fr-CA"/>
        </w:rPr>
        <w:t xml:space="preserve"> </w:t>
      </w:r>
      <w:r w:rsidR="00AE0345" w:rsidRPr="00AB599B">
        <w:rPr>
          <w:lang w:val="fr-CA"/>
        </w:rPr>
        <w:t>séance plénière</w:t>
      </w:r>
      <w:r w:rsidRPr="00AB599B">
        <w:rPr>
          <w:lang w:val="fr-CA"/>
        </w:rPr>
        <w:t>,</w:t>
      </w:r>
      <w:r w:rsidR="001A69E4" w:rsidRPr="00AB599B">
        <w:rPr>
          <w:lang w:val="fr-CA"/>
        </w:rPr>
        <w:t xml:space="preserve"> </w:t>
      </w:r>
      <w:r w:rsidRPr="00AB599B">
        <w:rPr>
          <w:lang w:val="fr-CA"/>
        </w:rPr>
        <w:t xml:space="preserve">la Conférence des Parties </w:t>
      </w:r>
      <w:r w:rsidR="009D3F24" w:rsidRPr="00AB599B">
        <w:rPr>
          <w:lang w:val="fr-CA"/>
        </w:rPr>
        <w:t>siégeant en tant que</w:t>
      </w:r>
      <w:r w:rsidRPr="00AB599B">
        <w:rPr>
          <w:lang w:val="fr-CA"/>
        </w:rPr>
        <w:t xml:space="preserve"> réunion des Parties au Protocole a examiné le projet de décision </w:t>
      </w:r>
      <w:hyperlink r:id="rId112" w:history="1">
        <w:r w:rsidR="00334828">
          <w:rPr>
            <w:rStyle w:val="Hyperlink"/>
          </w:rPr>
          <w:t>CBD/NP/MOP/5/L.7</w:t>
        </w:r>
      </w:hyperlink>
      <w:r w:rsidR="00EC4000" w:rsidRPr="00AB599B">
        <w:rPr>
          <w:lang w:val="fr-CA"/>
        </w:rPr>
        <w:t xml:space="preserve"> remis </w:t>
      </w:r>
      <w:r w:rsidRPr="00AB599B">
        <w:rPr>
          <w:lang w:val="fr-CA"/>
        </w:rPr>
        <w:t xml:space="preserve">par le </w:t>
      </w:r>
      <w:r w:rsidR="00041126" w:rsidRPr="00AB599B">
        <w:rPr>
          <w:lang w:val="fr-CA"/>
        </w:rPr>
        <w:t>président</w:t>
      </w:r>
      <w:r w:rsidRPr="00AB599B">
        <w:rPr>
          <w:lang w:val="fr-CA"/>
        </w:rPr>
        <w:t xml:space="preserve"> du Groupe de travail II, et l</w:t>
      </w:r>
      <w:r w:rsidR="009D3F24" w:rsidRPr="00AB599B">
        <w:rPr>
          <w:lang w:val="fr-CA"/>
        </w:rPr>
        <w:t>’</w:t>
      </w:r>
      <w:r w:rsidRPr="00AB599B">
        <w:rPr>
          <w:lang w:val="fr-CA"/>
        </w:rPr>
        <w:t xml:space="preserve">a </w:t>
      </w:r>
      <w:r w:rsidR="001A69E4" w:rsidRPr="00AB599B">
        <w:rPr>
          <w:lang w:val="fr-CA"/>
        </w:rPr>
        <w:t>a</w:t>
      </w:r>
      <w:r w:rsidRPr="00AB599B">
        <w:rPr>
          <w:lang w:val="fr-CA"/>
        </w:rPr>
        <w:t xml:space="preserve">dopté en tant que décision </w:t>
      </w:r>
      <w:hyperlink r:id="rId113" w:history="1">
        <w:r w:rsidR="00702347">
          <w:rPr>
            <w:rStyle w:val="Hyperlink"/>
          </w:rPr>
          <w:t>NP-5/7</w:t>
        </w:r>
      </w:hyperlink>
      <w:r w:rsidRPr="00AB599B">
        <w:rPr>
          <w:lang w:val="fr-CA"/>
        </w:rPr>
        <w:t>.</w:t>
      </w:r>
    </w:p>
    <w:p w14:paraId="1116EB25" w14:textId="77777777" w:rsidR="00C47429" w:rsidRPr="00AB599B" w:rsidRDefault="00EB29D6" w:rsidP="00083737">
      <w:pPr>
        <w:pStyle w:val="CBDAgendaItem"/>
        <w:outlineLvl w:val="0"/>
        <w:rPr>
          <w:rFonts w:eastAsia="Calibri"/>
          <w:lang w:val="fr-CA"/>
        </w:rPr>
      </w:pPr>
      <w:bookmarkStart w:id="71" w:name="_Toc200523051"/>
      <w:r w:rsidRPr="00AB599B">
        <w:rPr>
          <w:bCs/>
          <w:lang w:val="fr-CA"/>
        </w:rPr>
        <w:t xml:space="preserve">Point 17 </w:t>
      </w:r>
      <w:r w:rsidRPr="00AB599B">
        <w:rPr>
          <w:rFonts w:eastAsia="Calibri"/>
          <w:lang w:val="fr-CA"/>
        </w:rPr>
        <w:br/>
        <w:t>Questions diverses</w:t>
      </w:r>
      <w:bookmarkEnd w:id="71"/>
    </w:p>
    <w:p w14:paraId="1116EB26" w14:textId="7B30B373" w:rsidR="00C47429" w:rsidRDefault="000B1150">
      <w:pPr>
        <w:pStyle w:val="CBDNormalNumber"/>
        <w:rPr>
          <w:lang w:val="fr-CA"/>
        </w:rPr>
      </w:pPr>
      <w:r>
        <w:rPr>
          <w:snapToGrid w:val="0"/>
        </w:rPr>
        <w:t>La Conférence des Parties siégeant en tant que réunion des Parties au Protocole a examiné le point 17 de l’ordre du jour à sa 9</w:t>
      </w:r>
      <w:r w:rsidRPr="000B1150">
        <w:rPr>
          <w:snapToGrid w:val="0"/>
          <w:vertAlign w:val="superscript"/>
        </w:rPr>
        <w:t>ème</w:t>
      </w:r>
      <w:r>
        <w:rPr>
          <w:snapToGrid w:val="0"/>
        </w:rPr>
        <w:t xml:space="preserve"> séance plénière</w:t>
      </w:r>
      <w:r>
        <w:rPr>
          <w:lang w:val="fr-CA"/>
        </w:rPr>
        <w:t>.</w:t>
      </w:r>
    </w:p>
    <w:p w14:paraId="2617AF45" w14:textId="0524F947" w:rsidR="00217799" w:rsidRPr="00AB599B" w:rsidRDefault="00217799">
      <w:pPr>
        <w:pStyle w:val="CBDNormalNumber"/>
        <w:rPr>
          <w:lang w:val="fr-CA"/>
        </w:rPr>
      </w:pPr>
      <w:r>
        <w:rPr>
          <w:snapToGrid w:val="0"/>
          <w:kern w:val="22"/>
        </w:rPr>
        <w:t>Le représentant du Togo a fait une déclaration</w:t>
      </w:r>
      <w:r>
        <w:t xml:space="preserve"> concernant</w:t>
      </w:r>
      <w:r>
        <w:rPr>
          <w:snapToGrid w:val="0"/>
          <w:kern w:val="22"/>
        </w:rPr>
        <w:t xml:space="preserve"> les travaux intersessions prévus par le Protocole à mener en application de la décision </w:t>
      </w:r>
      <w:hyperlink r:id="rId114" w:history="1">
        <w:r>
          <w:rPr>
            <w:rStyle w:val="Hyperlink"/>
            <w:snapToGrid w:val="0"/>
            <w:kern w:val="22"/>
          </w:rPr>
          <w:t>16/2</w:t>
        </w:r>
      </w:hyperlink>
      <w:r>
        <w:rPr>
          <w:snapToGrid w:val="0"/>
          <w:kern w:val="22"/>
        </w:rPr>
        <w:t xml:space="preserve"> de la Conférence des Parties à la Convention sur l’information de séquençage numérique sur les ressources génétiques, et une réponse a été fournie par le Président.</w:t>
      </w:r>
    </w:p>
    <w:p w14:paraId="1116EB27" w14:textId="77777777" w:rsidR="00C47429" w:rsidRPr="00AB599B" w:rsidRDefault="00EB29D6" w:rsidP="00083737">
      <w:pPr>
        <w:pStyle w:val="CBDAgendaItem"/>
        <w:outlineLvl w:val="0"/>
        <w:rPr>
          <w:rFonts w:eastAsia="Calibri"/>
          <w:lang w:val="fr-CA"/>
        </w:rPr>
      </w:pPr>
      <w:bookmarkStart w:id="72" w:name="_Toc200523052"/>
      <w:r w:rsidRPr="00AB599B">
        <w:rPr>
          <w:bCs/>
          <w:lang w:val="fr-CA"/>
        </w:rPr>
        <w:t xml:space="preserve">Point 18 </w:t>
      </w:r>
      <w:r w:rsidRPr="00AB599B">
        <w:rPr>
          <w:rFonts w:eastAsia="Calibri"/>
          <w:lang w:val="fr-CA"/>
        </w:rPr>
        <w:br/>
        <w:t>Adoption du rapport</w:t>
      </w:r>
      <w:bookmarkEnd w:id="72"/>
    </w:p>
    <w:p w14:paraId="1116EB28" w14:textId="7285BF71" w:rsidR="00C47429" w:rsidRPr="00AB599B" w:rsidRDefault="00531E3D">
      <w:pPr>
        <w:pStyle w:val="CBDNormalNumber"/>
        <w:rPr>
          <w:lang w:val="fr-CA"/>
        </w:rPr>
      </w:pPr>
      <w:r>
        <w:rPr>
          <w:kern w:val="22"/>
        </w:rPr>
        <w:t>À sa 9</w:t>
      </w:r>
      <w:r w:rsidRPr="00531E3D">
        <w:rPr>
          <w:kern w:val="22"/>
          <w:vertAlign w:val="superscript"/>
        </w:rPr>
        <w:t>ème</w:t>
      </w:r>
      <w:r>
        <w:rPr>
          <w:kern w:val="22"/>
        </w:rPr>
        <w:t xml:space="preserve"> séance plénière, la Conférence des Parties siégeant en tant que réunion des Parties au Protocole a examiné le projet de rapport de la réunion présenté par le Rapporteur</w:t>
      </w:r>
      <w:r w:rsidRPr="00A95FD1">
        <w:rPr>
          <w:rStyle w:val="FootnoteReference"/>
          <w:kern w:val="22"/>
        </w:rPr>
        <w:footnoteReference w:id="116"/>
      </w:r>
      <w:r>
        <w:rPr>
          <w:kern w:val="22"/>
        </w:rPr>
        <w:t xml:space="preserve"> </w:t>
      </w:r>
      <w:r>
        <w:t xml:space="preserve">et l’a adopté, </w:t>
      </w:r>
      <w:r>
        <w:rPr>
          <w:snapToGrid w:val="0"/>
          <w:kern w:val="22"/>
        </w:rPr>
        <w:t>étant entendu que le Rapporteur serait chargé d'en établir la version définitive</w:t>
      </w:r>
      <w:r w:rsidR="00417156">
        <w:rPr>
          <w:snapToGrid w:val="0"/>
          <w:kern w:val="22"/>
          <w:lang w:val="fr-CA"/>
        </w:rPr>
        <w:t>.</w:t>
      </w:r>
    </w:p>
    <w:p w14:paraId="1116EB29" w14:textId="77777777" w:rsidR="00C47429" w:rsidRPr="00AB599B" w:rsidRDefault="00EB29D6" w:rsidP="00083737">
      <w:pPr>
        <w:pStyle w:val="CBDAgendaItem"/>
        <w:outlineLvl w:val="0"/>
        <w:rPr>
          <w:rFonts w:eastAsia="Calibri"/>
          <w:lang w:val="fr-CA"/>
        </w:rPr>
      </w:pPr>
      <w:bookmarkStart w:id="73" w:name="_Toc200523053"/>
      <w:r w:rsidRPr="00AB599B">
        <w:rPr>
          <w:bCs/>
          <w:lang w:val="fr-CA"/>
        </w:rPr>
        <w:t xml:space="preserve">Point 19 </w:t>
      </w:r>
      <w:r w:rsidRPr="00AB599B">
        <w:rPr>
          <w:rFonts w:eastAsia="Calibri"/>
          <w:lang w:val="fr-CA"/>
        </w:rPr>
        <w:br/>
        <w:t>Clôture de la réunion</w:t>
      </w:r>
      <w:bookmarkEnd w:id="73"/>
    </w:p>
    <w:p w14:paraId="1116EB2A" w14:textId="77777777" w:rsidR="00C47429" w:rsidRPr="00AB599B" w:rsidRDefault="00EB29D6">
      <w:pPr>
        <w:pStyle w:val="CBDNormalNumber"/>
        <w:rPr>
          <w:lang w:val="fr-CA"/>
        </w:rPr>
      </w:pPr>
      <w:bookmarkStart w:id="74" w:name="_Hlk182078196"/>
      <w:r w:rsidRPr="00AB599B">
        <w:rPr>
          <w:lang w:val="fr-CA"/>
        </w:rPr>
        <w:t xml:space="preserve">À la </w:t>
      </w:r>
      <w:r w:rsidR="003F1861" w:rsidRPr="00AB599B">
        <w:rPr>
          <w:lang w:val="fr-CA"/>
        </w:rPr>
        <w:t>cinquième</w:t>
      </w:r>
      <w:r w:rsidR="00EC4000" w:rsidRPr="00AB599B">
        <w:rPr>
          <w:lang w:val="fr-CA"/>
        </w:rPr>
        <w:t xml:space="preserve"> </w:t>
      </w:r>
      <w:r w:rsidR="00AE0345" w:rsidRPr="00AB599B">
        <w:rPr>
          <w:lang w:val="fr-CA"/>
        </w:rPr>
        <w:t>séance plénière</w:t>
      </w:r>
      <w:r w:rsidRPr="00AB599B">
        <w:rPr>
          <w:lang w:val="fr-CA"/>
        </w:rPr>
        <w:t>, un appel nominal a été lancé à la demande d</w:t>
      </w:r>
      <w:r w:rsidR="009D3F24" w:rsidRPr="00AB599B">
        <w:rPr>
          <w:lang w:val="fr-CA"/>
        </w:rPr>
        <w:t>’</w:t>
      </w:r>
      <w:r w:rsidRPr="00AB599B">
        <w:rPr>
          <w:lang w:val="fr-CA"/>
        </w:rPr>
        <w:t>un représentant du Panama pour vérifier le nombre de Parties présentes et déterminer si des décisions pouvaient être prises conformément à l</w:t>
      </w:r>
      <w:r w:rsidR="009D3F24" w:rsidRPr="00AB599B">
        <w:rPr>
          <w:lang w:val="fr-CA"/>
        </w:rPr>
        <w:t>’</w:t>
      </w:r>
      <w:r w:rsidRPr="00AB599B">
        <w:rPr>
          <w:lang w:val="fr-CA"/>
        </w:rPr>
        <w:t>article 30 du règlement intérieur. Le quorum n</w:t>
      </w:r>
      <w:r w:rsidR="009D3F24" w:rsidRPr="00AB599B">
        <w:rPr>
          <w:lang w:val="fr-CA"/>
        </w:rPr>
        <w:t>’</w:t>
      </w:r>
      <w:r w:rsidRPr="00AB599B">
        <w:rPr>
          <w:lang w:val="fr-CA"/>
        </w:rPr>
        <w:t>étant pas atteint, l</w:t>
      </w:r>
      <w:r w:rsidR="003D3602" w:rsidRPr="00AB599B">
        <w:rPr>
          <w:lang w:val="fr-CA"/>
        </w:rPr>
        <w:t>a</w:t>
      </w:r>
      <w:r w:rsidRPr="00AB599B">
        <w:rPr>
          <w:lang w:val="fr-CA"/>
        </w:rPr>
        <w:t xml:space="preserve"> </w:t>
      </w:r>
      <w:r w:rsidR="00041126" w:rsidRPr="00AB599B">
        <w:rPr>
          <w:lang w:val="fr-CA"/>
        </w:rPr>
        <w:t>président</w:t>
      </w:r>
      <w:r w:rsidR="003D3602" w:rsidRPr="00AB599B">
        <w:rPr>
          <w:lang w:val="fr-CA"/>
        </w:rPr>
        <w:t>e</w:t>
      </w:r>
      <w:r w:rsidRPr="00AB599B">
        <w:rPr>
          <w:lang w:val="fr-CA"/>
        </w:rPr>
        <w:t xml:space="preserve"> de la seizième réunion de la Conférence des Parties a proposé de suspendre la réunion.</w:t>
      </w:r>
    </w:p>
    <w:p w14:paraId="1116EB2B" w14:textId="77777777" w:rsidR="00C47429" w:rsidRDefault="00EB29D6">
      <w:pPr>
        <w:pStyle w:val="CBDNormalNumber"/>
        <w:rPr>
          <w:lang w:val="fr-CA"/>
        </w:rPr>
      </w:pPr>
      <w:r w:rsidRPr="00AB599B">
        <w:rPr>
          <w:lang w:val="fr-CA"/>
        </w:rPr>
        <w:t>L</w:t>
      </w:r>
      <w:r w:rsidR="003D3602" w:rsidRPr="00AB599B">
        <w:rPr>
          <w:lang w:val="fr-CA"/>
        </w:rPr>
        <w:t>a</w:t>
      </w:r>
      <w:r w:rsidRPr="00AB599B">
        <w:rPr>
          <w:lang w:val="fr-CA"/>
        </w:rPr>
        <w:t xml:space="preserve"> président</w:t>
      </w:r>
      <w:r w:rsidR="003D3602" w:rsidRPr="00AB599B">
        <w:rPr>
          <w:lang w:val="fr-CA"/>
        </w:rPr>
        <w:t>e</w:t>
      </w:r>
      <w:r w:rsidRPr="00AB599B">
        <w:rPr>
          <w:lang w:val="fr-CA"/>
        </w:rPr>
        <w:t xml:space="preserve"> a ensuite suspendu la </w:t>
      </w:r>
      <w:r w:rsidR="00B83789" w:rsidRPr="00AB599B">
        <w:rPr>
          <w:lang w:val="fr-CA"/>
        </w:rPr>
        <w:t>réunion</w:t>
      </w:r>
      <w:r w:rsidRPr="00AB599B">
        <w:rPr>
          <w:lang w:val="fr-CA"/>
        </w:rPr>
        <w:t xml:space="preserve"> à 8 h 30</w:t>
      </w:r>
      <w:r w:rsidR="009074AD" w:rsidRPr="00AB599B">
        <w:rPr>
          <w:lang w:val="fr-CA"/>
        </w:rPr>
        <w:t>,</w:t>
      </w:r>
      <w:r w:rsidRPr="00AB599B">
        <w:rPr>
          <w:lang w:val="fr-CA"/>
        </w:rPr>
        <w:t xml:space="preserve"> le 2 novemb</w:t>
      </w:r>
      <w:r w:rsidR="00996780">
        <w:rPr>
          <w:lang w:val="fr-CA"/>
        </w:rPr>
        <w:t>re 2024</w:t>
      </w:r>
      <w:r w:rsidR="00EB28D9">
        <w:rPr>
          <w:lang w:val="fr-CA"/>
        </w:rPr>
        <w:t>.</w:t>
      </w:r>
    </w:p>
    <w:p w14:paraId="6B249F85" w14:textId="546A5172" w:rsidR="007B1BE5" w:rsidRPr="007B1BE5" w:rsidRDefault="007B1BE5" w:rsidP="007B1BE5">
      <w:pPr>
        <w:pStyle w:val="CBDNormalNumber"/>
        <w:numPr>
          <w:ilvl w:val="0"/>
          <w:numId w:val="0"/>
        </w:numPr>
        <w:ind w:left="567"/>
        <w:rPr>
          <w:i/>
          <w:iCs/>
          <w:lang w:val="fr-CA"/>
        </w:rPr>
      </w:pPr>
      <w:r w:rsidRPr="007B1BE5">
        <w:rPr>
          <w:i/>
          <w:iCs/>
          <w:lang w:val="fr-CA"/>
        </w:rPr>
        <w:t>Deuxième reprise de la réunion</w:t>
      </w:r>
    </w:p>
    <w:bookmarkEnd w:id="74"/>
    <w:p w14:paraId="1116EB2C" w14:textId="2E5BF91E" w:rsidR="00C47429" w:rsidRPr="00AB599B" w:rsidRDefault="002470DD">
      <w:pPr>
        <w:pStyle w:val="CBDNormalNumber"/>
        <w:rPr>
          <w:lang w:val="fr-CA"/>
        </w:rPr>
      </w:pPr>
      <w:r>
        <w:t>Après l’échange de courtoisi</w:t>
      </w:r>
      <w:r w:rsidR="00BD6D45">
        <w:t>es d’usage</w:t>
      </w:r>
      <w:r>
        <w:t xml:space="preserve">, la deuxième reprise de la réunion </w:t>
      </w:r>
      <w:r w:rsidR="00BD6D45">
        <w:t>a été</w:t>
      </w:r>
      <w:r>
        <w:t xml:space="preserve"> déclarée close le 28 février 2025 à 1 h 40</w:t>
      </w:r>
      <w:r w:rsidR="00BD6D45">
        <w:t>.</w:t>
      </w:r>
    </w:p>
    <w:p w14:paraId="1116EB2E" w14:textId="77777777" w:rsidR="00C47429" w:rsidRPr="00AB599B" w:rsidRDefault="00EB29D6">
      <w:pPr>
        <w:pStyle w:val="Para10"/>
        <w:jc w:val="center"/>
        <w:rPr>
          <w:lang w:val="fr-CA"/>
        </w:rPr>
      </w:pPr>
      <w:r w:rsidRPr="00AB599B">
        <w:rPr>
          <w:lang w:val="fr-CA"/>
        </w:rPr>
        <w:t>_________</w:t>
      </w:r>
    </w:p>
    <w:sectPr w:rsidR="00C47429" w:rsidRPr="00AB599B" w:rsidSect="00645F38">
      <w:headerReference w:type="even" r:id="rId115"/>
      <w:headerReference w:type="default" r:id="rId116"/>
      <w:footerReference w:type="even" r:id="rId117"/>
      <w:footerReference w:type="default" r:id="rId118"/>
      <w:headerReference w:type="first" r:id="rId11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C444C" w14:textId="77777777" w:rsidR="00825BD1" w:rsidRDefault="00825BD1">
      <w:r>
        <w:separator/>
      </w:r>
    </w:p>
  </w:endnote>
  <w:endnote w:type="continuationSeparator" w:id="0">
    <w:p w14:paraId="1919D04F" w14:textId="77777777" w:rsidR="00825BD1" w:rsidRDefault="00825BD1">
      <w:r>
        <w:continuationSeparator/>
      </w:r>
    </w:p>
  </w:endnote>
  <w:endnote w:type="continuationNotice" w:id="1">
    <w:p w14:paraId="0C1FD895" w14:textId="77777777" w:rsidR="00825BD1" w:rsidRPr="00311C63" w:rsidRDefault="00825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116EB3D" w14:textId="77777777" w:rsidR="00AB599B" w:rsidRDefault="00D50D36">
            <w:pPr>
              <w:pStyle w:val="Footer"/>
            </w:pPr>
            <w:r w:rsidRPr="00311C63">
              <w:rPr>
                <w:szCs w:val="20"/>
              </w:rPr>
              <w:fldChar w:fldCharType="begin"/>
            </w:r>
            <w:r w:rsidR="00AB599B" w:rsidRPr="00311C63">
              <w:rPr>
                <w:szCs w:val="20"/>
              </w:rPr>
              <w:instrText xml:space="preserve"> PAGE </w:instrText>
            </w:r>
            <w:r w:rsidRPr="00311C63">
              <w:rPr>
                <w:szCs w:val="20"/>
              </w:rPr>
              <w:fldChar w:fldCharType="separate"/>
            </w:r>
            <w:r w:rsidR="00B370D1">
              <w:rPr>
                <w:noProof/>
                <w:szCs w:val="20"/>
              </w:rPr>
              <w:t>2</w:t>
            </w:r>
            <w:r w:rsidRPr="00311C63">
              <w:rPr>
                <w:szCs w:val="20"/>
              </w:rPr>
              <w:fldChar w:fldCharType="end"/>
            </w:r>
            <w:hyperlink>
              <w:r w:rsidR="00AB599B">
                <w:rPr>
                  <w:szCs w:val="20"/>
                </w:rPr>
                <w:t>/</w:t>
              </w:r>
            </w:hyperlink>
            <w:r w:rsidRPr="00311C63">
              <w:rPr>
                <w:szCs w:val="20"/>
              </w:rPr>
              <w:fldChar w:fldCharType="begin"/>
            </w:r>
            <w:r w:rsidR="00AB599B" w:rsidRPr="00311C63">
              <w:rPr>
                <w:szCs w:val="20"/>
              </w:rPr>
              <w:instrText xml:space="preserve"> NUMPAGES  </w:instrText>
            </w:r>
            <w:r w:rsidRPr="00311C63">
              <w:rPr>
                <w:szCs w:val="20"/>
              </w:rPr>
              <w:fldChar w:fldCharType="separate"/>
            </w:r>
            <w:r w:rsidR="00B370D1">
              <w:rPr>
                <w:noProof/>
                <w:szCs w:val="20"/>
              </w:rPr>
              <w:t>16</w:t>
            </w:r>
            <w:r w:rsidRPr="00311C6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116EB3E" w14:textId="77777777" w:rsidR="00AB599B" w:rsidRDefault="00D50D36">
            <w:pPr>
              <w:pStyle w:val="Footer"/>
              <w:jc w:val="right"/>
            </w:pPr>
            <w:r w:rsidRPr="00311C63">
              <w:rPr>
                <w:szCs w:val="20"/>
              </w:rPr>
              <w:fldChar w:fldCharType="begin"/>
            </w:r>
            <w:r w:rsidR="00AB599B" w:rsidRPr="00311C63">
              <w:rPr>
                <w:szCs w:val="20"/>
              </w:rPr>
              <w:instrText xml:space="preserve"> PAGE </w:instrText>
            </w:r>
            <w:r w:rsidRPr="00311C63">
              <w:rPr>
                <w:szCs w:val="20"/>
              </w:rPr>
              <w:fldChar w:fldCharType="separate"/>
            </w:r>
            <w:r w:rsidR="00B370D1">
              <w:rPr>
                <w:noProof/>
                <w:szCs w:val="20"/>
              </w:rPr>
              <w:t>15</w:t>
            </w:r>
            <w:r w:rsidRPr="00311C63">
              <w:rPr>
                <w:szCs w:val="20"/>
              </w:rPr>
              <w:fldChar w:fldCharType="end"/>
            </w:r>
            <w:hyperlink>
              <w:r w:rsidR="00AB599B">
                <w:rPr>
                  <w:szCs w:val="20"/>
                </w:rPr>
                <w:t>/</w:t>
              </w:r>
            </w:hyperlink>
            <w:r w:rsidRPr="00311C63">
              <w:rPr>
                <w:szCs w:val="20"/>
              </w:rPr>
              <w:fldChar w:fldCharType="begin"/>
            </w:r>
            <w:r w:rsidR="00AB599B" w:rsidRPr="00311C63">
              <w:rPr>
                <w:szCs w:val="20"/>
              </w:rPr>
              <w:instrText xml:space="preserve"> NUMPAGES  </w:instrText>
            </w:r>
            <w:r w:rsidRPr="00311C63">
              <w:rPr>
                <w:szCs w:val="20"/>
              </w:rPr>
              <w:fldChar w:fldCharType="separate"/>
            </w:r>
            <w:r w:rsidR="00B370D1">
              <w:rPr>
                <w:noProof/>
                <w:szCs w:val="20"/>
              </w:rPr>
              <w:t>15</w:t>
            </w:r>
            <w:r w:rsidRPr="00311C6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37B41" w14:textId="77777777" w:rsidR="00825BD1" w:rsidRDefault="00825BD1">
      <w:r>
        <w:separator/>
      </w:r>
    </w:p>
  </w:footnote>
  <w:footnote w:type="continuationSeparator" w:id="0">
    <w:p w14:paraId="036E85D3" w14:textId="77777777" w:rsidR="00825BD1" w:rsidRDefault="00825BD1">
      <w:r>
        <w:continuationSeparator/>
      </w:r>
    </w:p>
  </w:footnote>
  <w:footnote w:type="continuationNotice" w:id="1">
    <w:p w14:paraId="15238595" w14:textId="77777777" w:rsidR="00825BD1" w:rsidRPr="00311C63" w:rsidRDefault="00825BD1"/>
  </w:footnote>
  <w:footnote w:id="2">
    <w:p w14:paraId="1E700900" w14:textId="77777777" w:rsidR="002C6F16" w:rsidRPr="0052029A" w:rsidRDefault="002C6F16" w:rsidP="002C6F16">
      <w:pPr>
        <w:pStyle w:val="FootnoteText"/>
      </w:pPr>
      <w:r w:rsidRPr="0052029A">
        <w:rPr>
          <w:rStyle w:val="FootnoteReference"/>
        </w:rPr>
        <w:footnoteRef/>
      </w:r>
      <w:r w:rsidRPr="0052029A">
        <w:t xml:space="preserve"> </w:t>
      </w:r>
      <w:r>
        <w:t>Nations Unies</w:t>
      </w:r>
      <w:r w:rsidRPr="0052029A">
        <w:t xml:space="preserve">, </w:t>
      </w:r>
      <w:r>
        <w:rPr>
          <w:i/>
          <w:iCs/>
        </w:rPr>
        <w:t>Recueil des Traités</w:t>
      </w:r>
      <w:r w:rsidRPr="0052029A">
        <w:t xml:space="preserve">, vol. 3008, </w:t>
      </w:r>
      <w:r>
        <w:t xml:space="preserve">n° </w:t>
      </w:r>
      <w:r w:rsidRPr="0052029A">
        <w:t>30619.</w:t>
      </w:r>
    </w:p>
  </w:footnote>
  <w:footnote w:id="3">
    <w:p w14:paraId="4B161805" w14:textId="24295D36" w:rsidR="002C6F16" w:rsidRPr="00001B5A" w:rsidRDefault="002C6F16" w:rsidP="002C6F16">
      <w:pPr>
        <w:pStyle w:val="FootnoteText"/>
      </w:pPr>
      <w:r>
        <w:rPr>
          <w:rStyle w:val="FootnoteReference"/>
        </w:rPr>
        <w:footnoteRef/>
      </w:r>
      <w:r w:rsidRPr="00001B5A">
        <w:t xml:space="preserve"> </w:t>
      </w:r>
      <w:r w:rsidR="00DE67FF">
        <w:t>Ibid</w:t>
      </w:r>
      <w:r w:rsidR="0013648C">
        <w:t xml:space="preserve">., </w:t>
      </w:r>
      <w:r>
        <w:t>vol. 1760, n</w:t>
      </w:r>
      <w:r w:rsidRPr="00001B5A">
        <w:rPr>
          <w:vertAlign w:val="superscript"/>
        </w:rPr>
        <w:t>o</w:t>
      </w:r>
      <w:r w:rsidRPr="00001B5A">
        <w:t xml:space="preserve"> 30619.</w:t>
      </w:r>
    </w:p>
  </w:footnote>
  <w:footnote w:id="4">
    <w:p w14:paraId="0A79A4C8" w14:textId="77777777" w:rsidR="000E45E2" w:rsidRPr="00270298" w:rsidRDefault="000E45E2" w:rsidP="000E45E2">
      <w:pPr>
        <w:pStyle w:val="CBDFootnoteText"/>
      </w:pPr>
      <w:r w:rsidRPr="00270298">
        <w:rPr>
          <w:rStyle w:val="FootnoteReference"/>
        </w:rPr>
        <w:footnoteRef/>
      </w:r>
      <w:r w:rsidRPr="00270298">
        <w:t xml:space="preserve"> Nations</w:t>
      </w:r>
      <w:r w:rsidRPr="00270298">
        <w:rPr>
          <w:spacing w:val="-1"/>
        </w:rPr>
        <w:t xml:space="preserve"> </w:t>
      </w:r>
      <w:r w:rsidRPr="00270298">
        <w:t xml:space="preserve">Unies, </w:t>
      </w:r>
      <w:r w:rsidRPr="00270298">
        <w:rPr>
          <w:i/>
        </w:rPr>
        <w:t>Recueil</w:t>
      </w:r>
      <w:r w:rsidRPr="00270298">
        <w:rPr>
          <w:i/>
          <w:spacing w:val="-3"/>
        </w:rPr>
        <w:t xml:space="preserve"> </w:t>
      </w:r>
      <w:r w:rsidRPr="00270298">
        <w:rPr>
          <w:i/>
        </w:rPr>
        <w:t>des</w:t>
      </w:r>
      <w:r w:rsidRPr="00270298">
        <w:rPr>
          <w:i/>
          <w:spacing w:val="-1"/>
        </w:rPr>
        <w:t xml:space="preserve"> </w:t>
      </w:r>
      <w:r w:rsidRPr="00270298">
        <w:rPr>
          <w:i/>
        </w:rPr>
        <w:t>Traités</w:t>
      </w:r>
      <w:r w:rsidRPr="00270298">
        <w:t>,</w:t>
      </w:r>
      <w:r w:rsidRPr="00270298">
        <w:rPr>
          <w:spacing w:val="-1"/>
        </w:rPr>
        <w:t xml:space="preserve"> </w:t>
      </w:r>
      <w:r w:rsidRPr="00270298">
        <w:t>vol.</w:t>
      </w:r>
      <w:r w:rsidRPr="00270298">
        <w:rPr>
          <w:spacing w:val="-2"/>
        </w:rPr>
        <w:t xml:space="preserve"> </w:t>
      </w:r>
      <w:r w:rsidRPr="00270298">
        <w:t>1760,</w:t>
      </w:r>
      <w:r w:rsidRPr="00270298">
        <w:rPr>
          <w:spacing w:val="-3"/>
        </w:rPr>
        <w:t xml:space="preserve"> </w:t>
      </w:r>
      <w:r w:rsidRPr="00270298">
        <w:t>n</w:t>
      </w:r>
      <w:r w:rsidRPr="00270298">
        <w:rPr>
          <w:vertAlign w:val="superscript"/>
        </w:rPr>
        <w:t>o</w:t>
      </w:r>
      <w:r w:rsidRPr="00270298">
        <w:rPr>
          <w:spacing w:val="-1"/>
        </w:rPr>
        <w:t xml:space="preserve"> </w:t>
      </w:r>
      <w:r w:rsidRPr="00270298">
        <w:t>30619.</w:t>
      </w:r>
    </w:p>
  </w:footnote>
  <w:footnote w:id="5">
    <w:p w14:paraId="77B33244" w14:textId="77777777" w:rsidR="000E45E2" w:rsidRPr="005A47E0" w:rsidRDefault="000E45E2" w:rsidP="000E45E2">
      <w:pPr>
        <w:pStyle w:val="CBDFootnoteText"/>
        <w:rPr>
          <w:lang w:val="en-AU"/>
        </w:rPr>
      </w:pPr>
      <w:r w:rsidRPr="00270298">
        <w:rPr>
          <w:rStyle w:val="FootnoteReference"/>
        </w:rPr>
        <w:footnoteRef/>
      </w:r>
      <w:r w:rsidRPr="005A47E0">
        <w:rPr>
          <w:lang w:val="en-AU"/>
        </w:rPr>
        <w:t xml:space="preserve"> </w:t>
      </w:r>
      <w:hyperlink r:id="rId1" w:history="1">
        <w:r w:rsidRPr="005A47E0">
          <w:rPr>
            <w:rStyle w:val="Hyperlink"/>
            <w:lang w:val="en-AU"/>
          </w:rPr>
          <w:t>CBD/COP/16/8/Rev.1</w:t>
        </w:r>
      </w:hyperlink>
      <w:r w:rsidRPr="005A47E0">
        <w:rPr>
          <w:lang w:val="en-AU"/>
        </w:rPr>
        <w:t>.</w:t>
      </w:r>
    </w:p>
  </w:footnote>
  <w:footnote w:id="6">
    <w:p w14:paraId="309C61F3" w14:textId="77777777" w:rsidR="000E45E2" w:rsidRPr="00B81D57" w:rsidRDefault="000E45E2" w:rsidP="000E45E2">
      <w:pPr>
        <w:pStyle w:val="CBDFootnoteText"/>
      </w:pPr>
      <w:r w:rsidRPr="00270298">
        <w:rPr>
          <w:rStyle w:val="FootnoteReference"/>
        </w:rPr>
        <w:footnoteRef/>
      </w:r>
      <w:r w:rsidRPr="005A47E0">
        <w:rPr>
          <w:lang w:val="en-AU"/>
        </w:rPr>
        <w:t xml:space="preserve"> </w:t>
      </w:r>
      <w:hyperlink r:id="rId2" w:history="1">
        <w:r w:rsidRPr="005A47E0">
          <w:rPr>
            <w:rStyle w:val="Hyperlink"/>
            <w:lang w:val="en-AU"/>
          </w:rPr>
          <w:t>CBD/COP/16/7</w:t>
        </w:r>
      </w:hyperlink>
      <w:r w:rsidRPr="005A47E0">
        <w:rPr>
          <w:lang w:val="en-AU"/>
        </w:rPr>
        <w:t xml:space="preserve">. </w:t>
      </w:r>
      <w:r>
        <w:t xml:space="preserve">Voir aussi </w:t>
      </w:r>
      <w:hyperlink r:id="rId3" w:history="1">
        <w:r w:rsidRPr="005A47E0">
          <w:rPr>
            <w:rStyle w:val="Hyperlink"/>
          </w:rPr>
          <w:t>CBD/COP/16/INF/25</w:t>
        </w:r>
      </w:hyperlink>
      <w:r w:rsidRPr="00B81D57">
        <w:t>.</w:t>
      </w:r>
    </w:p>
  </w:footnote>
  <w:footnote w:id="7">
    <w:p w14:paraId="7A667BDE" w14:textId="77777777" w:rsidR="000E45E2" w:rsidRPr="00270298" w:rsidRDefault="000E45E2" w:rsidP="000E45E2">
      <w:pPr>
        <w:pStyle w:val="CBDFootnoteText"/>
      </w:pPr>
      <w:r w:rsidRPr="00270298">
        <w:rPr>
          <w:rStyle w:val="FootnoteReference"/>
        </w:rPr>
        <w:footnoteRef/>
      </w:r>
      <w:r w:rsidRPr="00270298">
        <w:t xml:space="preserve"> Nations</w:t>
      </w:r>
      <w:r w:rsidRPr="00270298">
        <w:rPr>
          <w:spacing w:val="-1"/>
        </w:rPr>
        <w:t xml:space="preserve"> </w:t>
      </w:r>
      <w:r w:rsidRPr="00270298">
        <w:t xml:space="preserve">Unies, </w:t>
      </w:r>
      <w:r w:rsidRPr="00270298">
        <w:rPr>
          <w:i/>
        </w:rPr>
        <w:t>Recueil</w:t>
      </w:r>
      <w:r w:rsidRPr="00270298">
        <w:rPr>
          <w:i/>
          <w:spacing w:val="-3"/>
        </w:rPr>
        <w:t xml:space="preserve"> </w:t>
      </w:r>
      <w:r w:rsidRPr="00270298">
        <w:rPr>
          <w:i/>
        </w:rPr>
        <w:t>des</w:t>
      </w:r>
      <w:r w:rsidRPr="00270298">
        <w:rPr>
          <w:i/>
          <w:spacing w:val="-1"/>
        </w:rPr>
        <w:t xml:space="preserve"> </w:t>
      </w:r>
      <w:r w:rsidRPr="00270298">
        <w:rPr>
          <w:i/>
        </w:rPr>
        <w:t>Traités</w:t>
      </w:r>
      <w:r w:rsidRPr="00270298">
        <w:t>,</w:t>
      </w:r>
      <w:r w:rsidRPr="00270298">
        <w:rPr>
          <w:spacing w:val="-1"/>
        </w:rPr>
        <w:t xml:space="preserve"> </w:t>
      </w:r>
      <w:r w:rsidRPr="00270298">
        <w:t>vol.</w:t>
      </w:r>
      <w:r w:rsidRPr="00270298">
        <w:rPr>
          <w:spacing w:val="-2"/>
        </w:rPr>
        <w:t xml:space="preserve"> </w:t>
      </w:r>
      <w:r w:rsidRPr="00270298">
        <w:t>3008,</w:t>
      </w:r>
      <w:r w:rsidRPr="00270298">
        <w:rPr>
          <w:spacing w:val="-4"/>
        </w:rPr>
        <w:t xml:space="preserve"> </w:t>
      </w:r>
      <w:r w:rsidRPr="00270298">
        <w:t>n</w:t>
      </w:r>
      <w:r w:rsidRPr="00270298">
        <w:rPr>
          <w:vertAlign w:val="superscript"/>
        </w:rPr>
        <w:t>o</w:t>
      </w:r>
      <w:r w:rsidRPr="00270298">
        <w:rPr>
          <w:spacing w:val="-1"/>
        </w:rPr>
        <w:t xml:space="preserve"> </w:t>
      </w:r>
      <w:r w:rsidRPr="00270298">
        <w:t>30619.</w:t>
      </w:r>
    </w:p>
  </w:footnote>
  <w:footnote w:id="8">
    <w:p w14:paraId="48AAF69F" w14:textId="25BC6E3E" w:rsidR="000E45E2" w:rsidRPr="000E1ADC" w:rsidRDefault="000E45E2" w:rsidP="000E45E2">
      <w:pPr>
        <w:pStyle w:val="FootnoteText"/>
      </w:pPr>
      <w:r>
        <w:rPr>
          <w:rStyle w:val="FootnoteReference"/>
        </w:rPr>
        <w:footnoteRef/>
      </w:r>
      <w:r w:rsidRPr="000E1ADC">
        <w:t xml:space="preserve"> Annexe I à la décision </w:t>
      </w:r>
      <w:hyperlink r:id="rId4" w:history="1">
        <w:r w:rsidR="00015963">
          <w:rPr>
            <w:rStyle w:val="Hyperlink"/>
          </w:rPr>
          <w:t>16/34</w:t>
        </w:r>
      </w:hyperlink>
      <w:bookmarkStart w:id="4" w:name="_Hlk189472648"/>
      <w:r w:rsidRPr="000E1ADC">
        <w:t>.</w:t>
      </w:r>
      <w:bookmarkEnd w:id="4"/>
    </w:p>
  </w:footnote>
  <w:footnote w:id="9">
    <w:p w14:paraId="61C41F15" w14:textId="375534A0" w:rsidR="000E45E2" w:rsidRPr="00B22496" w:rsidRDefault="000E45E2" w:rsidP="000E45E2">
      <w:pPr>
        <w:pStyle w:val="CBDFootnoteText"/>
        <w:rPr>
          <w:rFonts w:eastAsia="MS Mincho"/>
          <w:lang w:eastAsia="ja-JP"/>
        </w:rPr>
      </w:pPr>
      <w:r w:rsidRPr="00270298">
        <w:rPr>
          <w:rStyle w:val="FootnoteReference"/>
        </w:rPr>
        <w:footnoteRef/>
      </w:r>
      <w:r w:rsidRPr="00270298">
        <w:t xml:space="preserve"> </w:t>
      </w:r>
      <w:r>
        <w:t>Annexe à la d</w:t>
      </w:r>
      <w:r w:rsidRPr="00270298">
        <w:t xml:space="preserve">écision </w:t>
      </w:r>
      <w:hyperlink r:id="rId5" w:history="1">
        <w:r w:rsidR="00F777DC">
          <w:rPr>
            <w:rStyle w:val="Hyperlink"/>
          </w:rPr>
          <w:t>15/4</w:t>
        </w:r>
      </w:hyperlink>
      <w:r w:rsidRPr="00270298">
        <w:t>.</w:t>
      </w:r>
    </w:p>
  </w:footnote>
  <w:footnote w:id="10">
    <w:p w14:paraId="3BE942FE" w14:textId="40EEC1B0" w:rsidR="000E45E2" w:rsidRPr="00270298" w:rsidRDefault="000E45E2" w:rsidP="000E45E2">
      <w:pPr>
        <w:pStyle w:val="CBDFootnoteText"/>
      </w:pPr>
      <w:r w:rsidRPr="00270298">
        <w:rPr>
          <w:rStyle w:val="FootnoteReference"/>
        </w:rPr>
        <w:footnoteRef/>
      </w:r>
      <w:r w:rsidRPr="00270298">
        <w:t xml:space="preserve"> </w:t>
      </w:r>
      <w:r>
        <w:t>Annexe à la d</w:t>
      </w:r>
      <w:r w:rsidRPr="00270298">
        <w:t>écision</w:t>
      </w:r>
      <w:r w:rsidRPr="00270298">
        <w:rPr>
          <w:spacing w:val="-1"/>
        </w:rPr>
        <w:t xml:space="preserve"> </w:t>
      </w:r>
      <w:hyperlink r:id="rId6" w:history="1">
        <w:r w:rsidR="0089331F">
          <w:rPr>
            <w:rStyle w:val="Hyperlink"/>
          </w:rPr>
          <w:t>NP-5/3</w:t>
        </w:r>
      </w:hyperlink>
      <w:r w:rsidRPr="00270298">
        <w:t>.</w:t>
      </w:r>
    </w:p>
  </w:footnote>
  <w:footnote w:id="11">
    <w:p w14:paraId="7EBBE65B" w14:textId="4C728EE4" w:rsidR="000E45E2" w:rsidRPr="00270298" w:rsidRDefault="000E45E2" w:rsidP="000E45E2">
      <w:pPr>
        <w:pStyle w:val="CBDFootnoteText"/>
      </w:pPr>
      <w:r w:rsidRPr="00270298">
        <w:rPr>
          <w:rStyle w:val="FootnoteReference"/>
        </w:rPr>
        <w:footnoteRef/>
      </w:r>
      <w:r w:rsidRPr="00270298">
        <w:t xml:space="preserve"> </w:t>
      </w:r>
      <w:r>
        <w:t>Annexe à la d</w:t>
      </w:r>
      <w:r w:rsidRPr="00270298">
        <w:t>écision</w:t>
      </w:r>
      <w:r w:rsidRPr="00270298">
        <w:rPr>
          <w:spacing w:val="-1"/>
        </w:rPr>
        <w:t xml:space="preserve"> </w:t>
      </w:r>
      <w:hyperlink r:id="rId7" w:history="1">
        <w:r w:rsidR="00C209D3">
          <w:rPr>
            <w:rStyle w:val="Hyperlink"/>
          </w:rPr>
          <w:t>NP-4/7 A</w:t>
        </w:r>
      </w:hyperlink>
      <w:r w:rsidRPr="00270298">
        <w:t>.</w:t>
      </w:r>
    </w:p>
  </w:footnote>
  <w:footnote w:id="12">
    <w:p w14:paraId="43F90CC9"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w:t>
      </w:r>
      <w:r w:rsidRPr="00185664">
        <w:rPr>
          <w:noProof/>
          <w:color w:val="000000"/>
          <w:szCs w:val="18"/>
        </w:rPr>
        <w:t xml:space="preserve">Nations Unies, </w:t>
      </w:r>
      <w:r w:rsidRPr="00185664">
        <w:rPr>
          <w:i/>
          <w:iCs/>
          <w:noProof/>
          <w:color w:val="000000"/>
          <w:szCs w:val="18"/>
        </w:rPr>
        <w:t>Recueil des Traités</w:t>
      </w:r>
      <w:r w:rsidRPr="00185664">
        <w:rPr>
          <w:noProof/>
          <w:color w:val="000000"/>
          <w:szCs w:val="18"/>
        </w:rPr>
        <w:t>, vol. </w:t>
      </w:r>
      <w:r w:rsidRPr="00185664">
        <w:rPr>
          <w:noProof/>
          <w:szCs w:val="18"/>
        </w:rPr>
        <w:t>3008,</w:t>
      </w:r>
      <w:r w:rsidRPr="00185664">
        <w:rPr>
          <w:noProof/>
          <w:color w:val="000000"/>
          <w:szCs w:val="18"/>
        </w:rPr>
        <w:t xml:space="preserve"> n</w:t>
      </w:r>
      <w:r w:rsidRPr="00185664">
        <w:rPr>
          <w:noProof/>
          <w:color w:val="000000"/>
          <w:szCs w:val="18"/>
          <w:vertAlign w:val="superscript"/>
        </w:rPr>
        <w:t>o</w:t>
      </w:r>
      <w:r w:rsidRPr="00185664">
        <w:rPr>
          <w:noProof/>
          <w:color w:val="000000"/>
          <w:szCs w:val="18"/>
        </w:rPr>
        <w:t> 30619</w:t>
      </w:r>
      <w:r w:rsidRPr="00185664">
        <w:rPr>
          <w:noProof/>
          <w:szCs w:val="18"/>
        </w:rPr>
        <w:t>.</w:t>
      </w:r>
    </w:p>
  </w:footnote>
  <w:footnote w:id="13">
    <w:p w14:paraId="446C48DF" w14:textId="77777777" w:rsidR="003A66BD" w:rsidRPr="00185664" w:rsidRDefault="003A66BD" w:rsidP="003A66BD">
      <w:pPr>
        <w:pStyle w:val="FootnoteText"/>
        <w:rPr>
          <w:noProof/>
          <w:szCs w:val="18"/>
        </w:rPr>
      </w:pPr>
      <w:r w:rsidRPr="00185664">
        <w:rPr>
          <w:rStyle w:val="FootnoteReference"/>
          <w:noProof/>
        </w:rPr>
        <w:footnoteRef/>
      </w:r>
      <w:r w:rsidRPr="00185664">
        <w:rPr>
          <w:noProof/>
          <w:szCs w:val="18"/>
        </w:rPr>
        <w:t xml:space="preserve"> Annexe I à la décision </w:t>
      </w:r>
      <w:hyperlink r:id="rId8" w:history="1">
        <w:r w:rsidRPr="00EC2611">
          <w:rPr>
            <w:rStyle w:val="Hyperlink"/>
            <w:szCs w:val="18"/>
          </w:rPr>
          <w:t>NP-1/8</w:t>
        </w:r>
      </w:hyperlink>
      <w:r w:rsidRPr="00185664">
        <w:rPr>
          <w:noProof/>
          <w:szCs w:val="18"/>
        </w:rPr>
        <w:t>.</w:t>
      </w:r>
    </w:p>
  </w:footnote>
  <w:footnote w:id="14">
    <w:p w14:paraId="0934624A" w14:textId="77777777" w:rsidR="003A66BD" w:rsidRPr="00185664" w:rsidRDefault="003A66BD" w:rsidP="003A66BD">
      <w:pPr>
        <w:pStyle w:val="FootnoteText"/>
        <w:rPr>
          <w:noProof/>
          <w:szCs w:val="18"/>
        </w:rPr>
      </w:pPr>
      <w:r w:rsidRPr="00185664">
        <w:rPr>
          <w:rStyle w:val="FootnoteReference"/>
          <w:noProof/>
        </w:rPr>
        <w:footnoteRef/>
      </w:r>
      <w:r w:rsidRPr="00185664">
        <w:rPr>
          <w:noProof/>
          <w:szCs w:val="18"/>
        </w:rPr>
        <w:t xml:space="preserve"> </w:t>
      </w:r>
      <w:r w:rsidRPr="00185664">
        <w:rPr>
          <w:noProof/>
          <w:color w:val="000000"/>
          <w:szCs w:val="18"/>
        </w:rPr>
        <w:t xml:space="preserve">Nations Unies, </w:t>
      </w:r>
      <w:r w:rsidRPr="00185664">
        <w:rPr>
          <w:i/>
          <w:iCs/>
          <w:noProof/>
          <w:color w:val="000000"/>
          <w:szCs w:val="18"/>
        </w:rPr>
        <w:t>Recueil des Traités</w:t>
      </w:r>
      <w:r w:rsidRPr="00185664">
        <w:rPr>
          <w:noProof/>
          <w:color w:val="000000"/>
          <w:szCs w:val="18"/>
        </w:rPr>
        <w:t>, vol. 1760, n</w:t>
      </w:r>
      <w:r w:rsidRPr="00185664">
        <w:rPr>
          <w:noProof/>
          <w:color w:val="000000"/>
          <w:szCs w:val="18"/>
          <w:vertAlign w:val="superscript"/>
        </w:rPr>
        <w:t>o</w:t>
      </w:r>
      <w:r w:rsidRPr="00185664">
        <w:rPr>
          <w:noProof/>
          <w:color w:val="000000"/>
          <w:szCs w:val="18"/>
        </w:rPr>
        <w:t> 30619.</w:t>
      </w:r>
    </w:p>
  </w:footnote>
  <w:footnote w:id="15">
    <w:p w14:paraId="39AB6B1A"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w:t>
      </w:r>
      <w:hyperlink r:id="rId9" w:history="1">
        <w:r w:rsidRPr="00185664">
          <w:rPr>
            <w:rStyle w:val="Hyperlink"/>
            <w:noProof/>
            <w:szCs w:val="18"/>
          </w:rPr>
          <w:t>CBD/NP/CB-IAC/2023/1/3</w:t>
        </w:r>
      </w:hyperlink>
      <w:r w:rsidRPr="00185664">
        <w:rPr>
          <w:noProof/>
          <w:szCs w:val="18"/>
        </w:rPr>
        <w:t>.</w:t>
      </w:r>
    </w:p>
  </w:footnote>
  <w:footnote w:id="16">
    <w:p w14:paraId="0038A375"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La </w:t>
      </w:r>
      <w:hyperlink r:id="rId10" w:history="1">
        <w:r w:rsidRPr="00185664">
          <w:rPr>
            <w:rStyle w:val="Hyperlink"/>
            <w:noProof/>
            <w:szCs w:val="18"/>
          </w:rPr>
          <w:t>Boîte à outils CESP</w:t>
        </w:r>
      </w:hyperlink>
      <w:r w:rsidRPr="00185664">
        <w:rPr>
          <w:noProof/>
          <w:szCs w:val="18"/>
        </w:rPr>
        <w:t xml:space="preserve"> est disponible en ligne dans les six langues officielles des Nations Unies.</w:t>
      </w:r>
    </w:p>
  </w:footnote>
  <w:footnote w:id="17">
    <w:p w14:paraId="17E37F45"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Tels que les documents d’orientation inclus dans le document </w:t>
      </w:r>
      <w:hyperlink r:id="rId11" w:history="1">
        <w:r w:rsidRPr="00EC2611">
          <w:rPr>
            <w:rStyle w:val="Hyperlink"/>
            <w:szCs w:val="18"/>
          </w:rPr>
          <w:t>CBD/SBI/4/INF/3</w:t>
        </w:r>
      </w:hyperlink>
      <w:r w:rsidRPr="00185664">
        <w:rPr>
          <w:noProof/>
          <w:szCs w:val="18"/>
        </w:rPr>
        <w:t>.</w:t>
      </w:r>
    </w:p>
  </w:footnote>
  <w:footnote w:id="18">
    <w:p w14:paraId="0D9643A7"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w:t>
      </w:r>
      <w:r w:rsidRPr="00185664">
        <w:rPr>
          <w:noProof/>
          <w:color w:val="000000"/>
          <w:szCs w:val="18"/>
        </w:rPr>
        <w:t xml:space="preserve">Nations Unies, </w:t>
      </w:r>
      <w:r w:rsidRPr="00185664">
        <w:rPr>
          <w:i/>
          <w:iCs/>
          <w:noProof/>
          <w:color w:val="000000"/>
          <w:szCs w:val="18"/>
        </w:rPr>
        <w:t>Recueil des Traités</w:t>
      </w:r>
      <w:r w:rsidRPr="00185664">
        <w:rPr>
          <w:noProof/>
          <w:color w:val="000000"/>
          <w:szCs w:val="18"/>
        </w:rPr>
        <w:t>, vol. 1760, n</w:t>
      </w:r>
      <w:r w:rsidRPr="00185664">
        <w:rPr>
          <w:noProof/>
          <w:color w:val="000000"/>
          <w:szCs w:val="18"/>
          <w:vertAlign w:val="superscript"/>
        </w:rPr>
        <w:t>o</w:t>
      </w:r>
      <w:r w:rsidRPr="00185664">
        <w:rPr>
          <w:noProof/>
          <w:color w:val="000000"/>
          <w:szCs w:val="18"/>
        </w:rPr>
        <w:t> 30619.</w:t>
      </w:r>
    </w:p>
  </w:footnote>
  <w:footnote w:id="19">
    <w:p w14:paraId="58AE0762"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Annexe à la décision 15/4.</w:t>
      </w:r>
    </w:p>
  </w:footnote>
  <w:footnote w:id="20">
    <w:p w14:paraId="275E22F6" w14:textId="77777777" w:rsidR="003A66BD" w:rsidRPr="00EC2611" w:rsidRDefault="003A66BD" w:rsidP="003A66BD">
      <w:pPr>
        <w:pStyle w:val="CBDFootnoteText"/>
        <w:rPr>
          <w:szCs w:val="18"/>
        </w:rPr>
      </w:pPr>
      <w:r w:rsidRPr="00EC2611">
        <w:rPr>
          <w:rStyle w:val="FootnoteReference"/>
          <w:szCs w:val="18"/>
        </w:rPr>
        <w:footnoteRef/>
      </w:r>
      <w:r w:rsidRPr="00EC2611">
        <w:rPr>
          <w:szCs w:val="18"/>
        </w:rPr>
        <w:t xml:space="preserve"> </w:t>
      </w:r>
      <w:r w:rsidRPr="00185664">
        <w:rPr>
          <w:noProof/>
          <w:color w:val="000000"/>
          <w:szCs w:val="18"/>
        </w:rPr>
        <w:t xml:space="preserve">Nations Unies, </w:t>
      </w:r>
      <w:r w:rsidRPr="00185664">
        <w:rPr>
          <w:i/>
          <w:iCs/>
          <w:noProof/>
          <w:color w:val="000000"/>
          <w:szCs w:val="18"/>
        </w:rPr>
        <w:t>Recueil des Traités</w:t>
      </w:r>
      <w:r w:rsidRPr="00EC2611">
        <w:rPr>
          <w:szCs w:val="18"/>
        </w:rPr>
        <w:t>, vol. 3008, n</w:t>
      </w:r>
      <w:r w:rsidRPr="00EC2611">
        <w:rPr>
          <w:szCs w:val="18"/>
          <w:vertAlign w:val="superscript"/>
        </w:rPr>
        <w:t>o</w:t>
      </w:r>
      <w:r w:rsidRPr="00EC2611">
        <w:rPr>
          <w:szCs w:val="18"/>
        </w:rPr>
        <w:t xml:space="preserve"> 30619.</w:t>
      </w:r>
    </w:p>
  </w:footnote>
  <w:footnote w:id="21">
    <w:p w14:paraId="616FF3AF"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Les autres cibles ayant un lien direct avec le Plan d’action sont les cibles 15 et 19 à 23.</w:t>
      </w:r>
    </w:p>
  </w:footnote>
  <w:footnote w:id="22">
    <w:p w14:paraId="1EE462E2"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La cible 15.6 du Programme de développement durable à l’horizon 2030 est la suivante : « Favoriser le partage juste et équitable des avantages découlant de l’utilisation des ressources génétiques et promouvoir un accès approprié à celles-ci, tel que décidé à l’échelle internationale. »</w:t>
      </w:r>
    </w:p>
  </w:footnote>
  <w:footnote w:id="23">
    <w:p w14:paraId="3AB23791"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Un aperçu d’exemples généraux de quelques</w:t>
      </w:r>
      <w:r w:rsidRPr="00EC2611">
        <w:rPr>
          <w:noProof/>
          <w:szCs w:val="18"/>
        </w:rPr>
        <w:t>-</w:t>
      </w:r>
      <w:r w:rsidRPr="00185664">
        <w:rPr>
          <w:noProof/>
          <w:szCs w:val="18"/>
        </w:rPr>
        <w:t>unes des contributions que différents acteurs peuvent faire est disponible dans le document </w:t>
      </w:r>
      <w:hyperlink r:id="rId12" w:history="1">
        <w:r w:rsidRPr="00EC2611">
          <w:rPr>
            <w:rStyle w:val="Hyperlink"/>
            <w:szCs w:val="18"/>
          </w:rPr>
          <w:t>CBD/SBI/4/INF/3</w:t>
        </w:r>
      </w:hyperlink>
      <w:r w:rsidRPr="00185664">
        <w:rPr>
          <w:noProof/>
          <w:szCs w:val="18"/>
        </w:rPr>
        <w:t>.</w:t>
      </w:r>
    </w:p>
  </w:footnote>
  <w:footnote w:id="24">
    <w:p w14:paraId="620A89BE"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Notamment des activités, des projets, des programmes ou des plans et d’autres types d’événements, tels que des ateliers.</w:t>
      </w:r>
    </w:p>
  </w:footnote>
  <w:footnote w:id="25">
    <w:p w14:paraId="49533695"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w:t>
      </w:r>
      <w:r w:rsidRPr="00185664">
        <w:rPr>
          <w:noProof/>
          <w:kern w:val="22"/>
          <w:szCs w:val="18"/>
        </w:rPr>
        <w:t>Les principaux résultats se fondent sur les domaines clés recensés pour la création et le renforcement des capacités au paragraphe 4 de l’a</w:t>
      </w:r>
      <w:proofErr w:type="spellStart"/>
      <w:r w:rsidRPr="00EC2611">
        <w:rPr>
          <w:szCs w:val="18"/>
        </w:rPr>
        <w:t>rticle</w:t>
      </w:r>
      <w:proofErr w:type="spellEnd"/>
      <w:r w:rsidRPr="00EC2611">
        <w:rPr>
          <w:szCs w:val="18"/>
        </w:rPr>
        <w:t xml:space="preserve"> </w:t>
      </w:r>
      <w:hyperlink r:id="rId13" w:history="1">
        <w:r w:rsidRPr="00EC2611">
          <w:rPr>
            <w:rStyle w:val="Hyperlink"/>
            <w:szCs w:val="18"/>
          </w:rPr>
          <w:t>22</w:t>
        </w:r>
      </w:hyperlink>
      <w:r w:rsidRPr="00EC2611">
        <w:rPr>
          <w:szCs w:val="18"/>
        </w:rPr>
        <w:t xml:space="preserve"> </w:t>
      </w:r>
      <w:r w:rsidRPr="00185664">
        <w:rPr>
          <w:noProof/>
          <w:kern w:val="22"/>
          <w:szCs w:val="18"/>
        </w:rPr>
        <w:t>du Protocole de Nagoya; toutefois, le résultat 6 a été ajouté pour couvrir différentes questions intersectorielles qui sont importantes pour la mise en œuvre du Protocole, mais qui n’ont pas encore été abordées dans les domaines clés. Ces capacités intersectorielles sont à la base du succès des autres résultats escomptés et contribuent à la mise en œuvre, par exemple, de l’a</w:t>
      </w:r>
      <w:proofErr w:type="spellStart"/>
      <w:r w:rsidRPr="00EC2611">
        <w:rPr>
          <w:szCs w:val="18"/>
        </w:rPr>
        <w:t>rticle</w:t>
      </w:r>
      <w:proofErr w:type="spellEnd"/>
      <w:r w:rsidRPr="00EC2611">
        <w:rPr>
          <w:szCs w:val="18"/>
        </w:rPr>
        <w:t xml:space="preserve"> </w:t>
      </w:r>
      <w:hyperlink r:id="rId14" w:history="1">
        <w:r w:rsidRPr="00EC2611">
          <w:rPr>
            <w:rStyle w:val="Hyperlink"/>
            <w:szCs w:val="18"/>
          </w:rPr>
          <w:t>21</w:t>
        </w:r>
      </w:hyperlink>
      <w:r w:rsidRPr="00EC2611">
        <w:rPr>
          <w:szCs w:val="18"/>
        </w:rPr>
        <w:t xml:space="preserve"> </w:t>
      </w:r>
      <w:r w:rsidRPr="00185664">
        <w:rPr>
          <w:noProof/>
          <w:kern w:val="22"/>
          <w:szCs w:val="18"/>
        </w:rPr>
        <w:t>du Protocole et du Plan d’action pour l’égalité entre les sexes (2023-2030) (</w:t>
      </w:r>
      <w:r w:rsidRPr="00185664">
        <w:rPr>
          <w:noProof/>
          <w:szCs w:val="18"/>
        </w:rPr>
        <w:t>annexe à la décision </w:t>
      </w:r>
      <w:hyperlink r:id="rId15" w:history="1">
        <w:r w:rsidRPr="00185664">
          <w:rPr>
            <w:rStyle w:val="Hyperlink"/>
            <w:noProof/>
            <w:szCs w:val="18"/>
          </w:rPr>
          <w:t>15/11</w:t>
        </w:r>
      </w:hyperlink>
      <w:r w:rsidRPr="00185664">
        <w:rPr>
          <w:rStyle w:val="Hyperlink"/>
          <w:noProof/>
          <w:szCs w:val="18"/>
        </w:rPr>
        <w:t>).</w:t>
      </w:r>
    </w:p>
  </w:footnote>
  <w:footnote w:id="26">
    <w:p w14:paraId="1861D5F0"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Voir le paragraphe 3 de l’annexe I à la décision </w:t>
      </w:r>
      <w:hyperlink r:id="rId16" w:history="1">
        <w:r w:rsidRPr="00EC2611">
          <w:rPr>
            <w:rStyle w:val="Hyperlink"/>
            <w:szCs w:val="18"/>
          </w:rPr>
          <w:t>15/8</w:t>
        </w:r>
      </w:hyperlink>
      <w:r w:rsidRPr="00185664">
        <w:rPr>
          <w:noProof/>
          <w:szCs w:val="18"/>
        </w:rPr>
        <w:t>.</w:t>
      </w:r>
    </w:p>
  </w:footnote>
  <w:footnote w:id="27">
    <w:p w14:paraId="7C590990"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Les capacités techniques comprennent les connaissances spécialisées, le savoir-faire, les compétences et les structures et systèmes organisationnels, qui sont tangibles ou visibles. Les capacités fonctionnelles sont les caractéristiques intangibles, les valeurs, les comportements, les aptitudes et les compétences à tous les niveaux qui permettent le fonctionnement, l’adaptation et le développement au sein des sociétés et des systèmes. Voir le document </w:t>
      </w:r>
      <w:hyperlink r:id="rId17" w:history="1">
        <w:r w:rsidRPr="00EC2611">
          <w:rPr>
            <w:rStyle w:val="Hyperlink"/>
            <w:szCs w:val="18"/>
          </w:rPr>
          <w:t>CBD/SBI/3/7/Add.1</w:t>
        </w:r>
      </w:hyperlink>
      <w:r w:rsidRPr="00185664">
        <w:rPr>
          <w:noProof/>
          <w:szCs w:val="18"/>
        </w:rPr>
        <w:t xml:space="preserve"> pour de plus amples informations.</w:t>
      </w:r>
    </w:p>
  </w:footnote>
  <w:footnote w:id="28">
    <w:p w14:paraId="7ED0CE0C"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Une chaîne de résultats basée sur cette théorie du changement, qui montre les liens de causalité entre les intrants, les activités, les produits, les résultats et l’impact, est disponible dans le document </w:t>
      </w:r>
      <w:hyperlink r:id="rId18" w:history="1">
        <w:r w:rsidRPr="00EC2611">
          <w:rPr>
            <w:rStyle w:val="Hyperlink"/>
            <w:szCs w:val="18"/>
          </w:rPr>
          <w:t>CBD/SBI/4/INF/3</w:t>
        </w:r>
      </w:hyperlink>
      <w:r w:rsidRPr="00185664">
        <w:rPr>
          <w:noProof/>
          <w:szCs w:val="18"/>
        </w:rPr>
        <w:t>.</w:t>
      </w:r>
    </w:p>
  </w:footnote>
  <w:footnote w:id="29">
    <w:p w14:paraId="2B7DA26A" w14:textId="38ACD832"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Adapté du cadre stratégique à long terme pour </w:t>
      </w:r>
      <w:r w:rsidR="00F942A8" w:rsidRPr="00AC475C">
        <w:rPr>
          <w:iCs/>
          <w:snapToGrid w:val="0"/>
          <w:kern w:val="22"/>
          <w:szCs w:val="22"/>
        </w:rPr>
        <w:t>le développement</w:t>
      </w:r>
      <w:r w:rsidRPr="00185664">
        <w:rPr>
          <w:noProof/>
          <w:szCs w:val="18"/>
        </w:rPr>
        <w:t xml:space="preserve"> et le renforcement des capacités (annexe I à la décision </w:t>
      </w:r>
      <w:hyperlink r:id="rId19" w:history="1">
        <w:r w:rsidRPr="00EC2611">
          <w:rPr>
            <w:rStyle w:val="Hyperlink"/>
            <w:szCs w:val="18"/>
          </w:rPr>
          <w:t>15/8</w:t>
        </w:r>
      </w:hyperlink>
      <w:r w:rsidRPr="00185664">
        <w:rPr>
          <w:noProof/>
          <w:szCs w:val="18"/>
        </w:rPr>
        <w:t>).</w:t>
      </w:r>
    </w:p>
  </w:footnote>
  <w:footnote w:id="30">
    <w:p w14:paraId="0DCC8052"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Annexe à la décision </w:t>
      </w:r>
      <w:hyperlink r:id="rId20" w:history="1">
        <w:r w:rsidRPr="00EC2611">
          <w:rPr>
            <w:rStyle w:val="Hyperlink"/>
            <w:szCs w:val="18"/>
          </w:rPr>
          <w:t>15/11</w:t>
        </w:r>
      </w:hyperlink>
      <w:r w:rsidRPr="00185664">
        <w:rPr>
          <w:noProof/>
          <w:szCs w:val="18"/>
        </w:rPr>
        <w:t>.</w:t>
      </w:r>
    </w:p>
  </w:footnote>
  <w:footnote w:id="31">
    <w:p w14:paraId="79638C06"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w:t>
      </w:r>
      <w:r w:rsidRPr="00185664">
        <w:rPr>
          <w:rFonts w:asciiTheme="majorBidi" w:hAnsiTheme="majorBidi" w:cstheme="majorBidi"/>
          <w:noProof/>
          <w:szCs w:val="18"/>
        </w:rPr>
        <w:t xml:space="preserve">Conformément aux orientations fournies dans le cadre stratégique à long terme, des réseaux de soutien ou des centres d’excellence régionaux et infrarégionaux peuvent être mis en place pour assurer, sur demande, un soutien à la création et au renforcement des capacités et faciliter la coopération technique et scientifique. Ces centres d’appui favorisent non seulement la coopération, la collaboration et les synergies, mais contribuent également à renforcer l’expertise, les compétences et le savoir-faire individuels et organisationnels en matière d’accès et de partage des avantages aux niveaux régional et infrarégional. </w:t>
      </w:r>
    </w:p>
  </w:footnote>
  <w:footnote w:id="32">
    <w:p w14:paraId="7AFFB1E5"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Annexe II à la décision </w:t>
      </w:r>
      <w:hyperlink r:id="rId21" w:history="1">
        <w:r w:rsidRPr="00185664">
          <w:rPr>
            <w:rStyle w:val="Hyperlink"/>
            <w:szCs w:val="18"/>
          </w:rPr>
          <w:t>15/8</w:t>
        </w:r>
      </w:hyperlink>
      <w:r w:rsidRPr="00185664">
        <w:rPr>
          <w:noProof/>
          <w:szCs w:val="18"/>
        </w:rPr>
        <w:t>.</w:t>
      </w:r>
    </w:p>
  </w:footnote>
  <w:footnote w:id="33">
    <w:p w14:paraId="3E5897CD" w14:textId="77777777" w:rsidR="003A66BD" w:rsidRPr="00185664" w:rsidRDefault="003A66BD" w:rsidP="003A66BD">
      <w:pPr>
        <w:pStyle w:val="FootnoteText"/>
        <w:rPr>
          <w:noProof/>
        </w:rPr>
      </w:pPr>
      <w:r w:rsidRPr="00185664">
        <w:rPr>
          <w:rStyle w:val="FootnoteReference"/>
          <w:noProof/>
          <w:szCs w:val="18"/>
        </w:rPr>
        <w:footnoteRef/>
      </w:r>
      <w:r w:rsidRPr="00185664">
        <w:rPr>
          <w:noProof/>
          <w:szCs w:val="18"/>
        </w:rPr>
        <w:t xml:space="preserve"> Voir le paragraphe 16 g) de la décision </w:t>
      </w:r>
      <w:hyperlink r:id="rId22" w:history="1">
        <w:r w:rsidRPr="00185664">
          <w:rPr>
            <w:rStyle w:val="Hyperlink"/>
            <w:szCs w:val="18"/>
          </w:rPr>
          <w:t>15/8</w:t>
        </w:r>
      </w:hyperlink>
      <w:r w:rsidRPr="00185664">
        <w:rPr>
          <w:noProof/>
          <w:szCs w:val="18"/>
        </w:rPr>
        <w:t>.</w:t>
      </w:r>
    </w:p>
  </w:footnote>
  <w:footnote w:id="34">
    <w:p w14:paraId="67C465D1" w14:textId="77777777" w:rsidR="003A66BD" w:rsidRPr="00185664" w:rsidRDefault="003A66BD" w:rsidP="003A66BD">
      <w:pPr>
        <w:pStyle w:val="FootnoteText"/>
        <w:rPr>
          <w:noProof/>
          <w:szCs w:val="18"/>
        </w:rPr>
      </w:pPr>
      <w:r w:rsidRPr="00185664">
        <w:rPr>
          <w:rStyle w:val="FootnoteReference"/>
          <w:noProof/>
          <w:szCs w:val="18"/>
        </w:rPr>
        <w:footnoteRef/>
      </w:r>
      <w:r w:rsidRPr="00185664">
        <w:rPr>
          <w:noProof/>
          <w:szCs w:val="18"/>
        </w:rPr>
        <w:t xml:space="preserve"> Les résultats sont des changements d’un état ou d’une condition qui découlent d’une relation de cause à effet. Les résultats représentent des changements qui peuvent être attribués à la réalisation de produits. Les produits sont des produits ou services directs résultant des activités d’une organisation, d’un programme ou d’une initiative. Les activités sont des actions entreprises ou des travaux réalisés par lesquels les intrants sont mobilisés pour produire des extrants. Voir Groupe des Nations Unies pour le développement durable, </w:t>
      </w:r>
      <w:r w:rsidRPr="00185664">
        <w:rPr>
          <w:i/>
          <w:iCs/>
          <w:noProof/>
          <w:szCs w:val="18"/>
        </w:rPr>
        <w:t>Manuel de gestion axée sur les résultats : Harmonizing RBM Concepts and Approaches for Improved Development Results at Country Level</w:t>
      </w:r>
      <w:r w:rsidRPr="00185664">
        <w:rPr>
          <w:noProof/>
          <w:szCs w:val="18"/>
        </w:rPr>
        <w:t xml:space="preserve"> (octobre 2011), disponible à l’adresse </w:t>
      </w:r>
      <w:hyperlink r:id="rId23" w:history="1">
        <w:r w:rsidRPr="00185664">
          <w:rPr>
            <w:rStyle w:val="Hyperlink"/>
            <w:noProof/>
            <w:szCs w:val="18"/>
          </w:rPr>
          <w:t>https://unsdg.un.org/fr/resources/manuel-de-gestion-axee-sur-les-resultats-du-groupe-des-nations-unies-pour-le</w:t>
        </w:r>
      </w:hyperlink>
      <w:r w:rsidRPr="00185664">
        <w:rPr>
          <w:rStyle w:val="Hyperlink"/>
          <w:noProof/>
          <w:szCs w:val="18"/>
        </w:rPr>
        <w:t>-developpement-durable</w:t>
      </w:r>
      <w:r w:rsidRPr="00185664">
        <w:rPr>
          <w:noProof/>
          <w:szCs w:val="18"/>
        </w:rPr>
        <w:t xml:space="preserve">. </w:t>
      </w:r>
    </w:p>
  </w:footnote>
  <w:footnote w:id="35">
    <w:p w14:paraId="7482F4AA" w14:textId="77777777" w:rsidR="003A66BD" w:rsidRPr="00EC2611" w:rsidRDefault="003A66BD" w:rsidP="003A66BD">
      <w:pPr>
        <w:pStyle w:val="CBDFootnoteText"/>
      </w:pPr>
      <w:r w:rsidRPr="00EC2611">
        <w:rPr>
          <w:rStyle w:val="FootnoteReference"/>
          <w:szCs w:val="18"/>
        </w:rPr>
        <w:footnoteRef/>
      </w:r>
      <w:r w:rsidRPr="00EC2611">
        <w:rPr>
          <w:szCs w:val="18"/>
        </w:rPr>
        <w:t xml:space="preserve"> Nations Unies, </w:t>
      </w:r>
      <w:r w:rsidRPr="00EC2611">
        <w:rPr>
          <w:i/>
          <w:iCs/>
          <w:szCs w:val="18"/>
        </w:rPr>
        <w:t>Recueil des Traités</w:t>
      </w:r>
      <w:r w:rsidRPr="00EC2611">
        <w:rPr>
          <w:szCs w:val="18"/>
        </w:rPr>
        <w:t>, vol. 3008, n</w:t>
      </w:r>
      <w:r w:rsidRPr="00EC2611">
        <w:rPr>
          <w:szCs w:val="18"/>
          <w:vertAlign w:val="superscript"/>
        </w:rPr>
        <w:t>o</w:t>
      </w:r>
      <w:r w:rsidRPr="00EC2611">
        <w:rPr>
          <w:szCs w:val="18"/>
        </w:rPr>
        <w:t xml:space="preserve"> 30619.</w:t>
      </w:r>
    </w:p>
  </w:footnote>
  <w:footnote w:id="36">
    <w:p w14:paraId="5EF1139E" w14:textId="77777777" w:rsidR="003A66BD" w:rsidRPr="00185664" w:rsidRDefault="003A66BD" w:rsidP="003A66BD">
      <w:pPr>
        <w:pStyle w:val="FootnoteText"/>
        <w:rPr>
          <w:noProof/>
          <w:szCs w:val="18"/>
        </w:rPr>
      </w:pPr>
      <w:r w:rsidRPr="00185664">
        <w:rPr>
          <w:rStyle w:val="FootnoteReference"/>
          <w:noProof/>
        </w:rPr>
        <w:footnoteRef/>
      </w:r>
      <w:r w:rsidRPr="00185664">
        <w:rPr>
          <w:noProof/>
        </w:rPr>
        <w:t xml:space="preserve"> </w:t>
      </w:r>
      <w:r w:rsidRPr="00185664">
        <w:rPr>
          <w:noProof/>
          <w:szCs w:val="18"/>
        </w:rPr>
        <w:t>Paragraphe 5 de la décision </w:t>
      </w:r>
      <w:hyperlink r:id="rId24" w:history="1">
        <w:r w:rsidRPr="00EC2611">
          <w:rPr>
            <w:rStyle w:val="Hyperlink"/>
            <w:szCs w:val="18"/>
          </w:rPr>
          <w:t>NP-3/1 A</w:t>
        </w:r>
      </w:hyperlink>
      <w:r w:rsidRPr="00185664">
        <w:rPr>
          <w:noProof/>
          <w:szCs w:val="18"/>
        </w:rPr>
        <w:t>.</w:t>
      </w:r>
    </w:p>
  </w:footnote>
  <w:footnote w:id="37">
    <w:p w14:paraId="618A89F6" w14:textId="77777777" w:rsidR="003A66BD" w:rsidRPr="00185664" w:rsidRDefault="003A66BD" w:rsidP="003A66BD">
      <w:pPr>
        <w:pStyle w:val="FootnoteText"/>
        <w:rPr>
          <w:noProof/>
        </w:rPr>
      </w:pPr>
      <w:r w:rsidRPr="00185664">
        <w:rPr>
          <w:rStyle w:val="FootnoteReference"/>
          <w:noProof/>
          <w:szCs w:val="18"/>
        </w:rPr>
        <w:footnoteRef/>
      </w:r>
      <w:r w:rsidRPr="00185664">
        <w:rPr>
          <w:noProof/>
          <w:szCs w:val="18"/>
        </w:rPr>
        <w:t xml:space="preserve"> Ibid., paragraphe 10 de l’annexe I.</w:t>
      </w:r>
    </w:p>
  </w:footnote>
  <w:footnote w:id="38">
    <w:p w14:paraId="1ADB7BFC" w14:textId="77777777" w:rsidR="003A66BD" w:rsidRPr="00185664" w:rsidRDefault="003A66BD" w:rsidP="003A66BD">
      <w:pPr>
        <w:pStyle w:val="FootnoteText"/>
        <w:rPr>
          <w:noProof/>
        </w:rPr>
      </w:pPr>
      <w:r w:rsidRPr="00185664">
        <w:rPr>
          <w:rStyle w:val="FootnoteReference"/>
          <w:noProof/>
        </w:rPr>
        <w:footnoteRef/>
      </w:r>
      <w:r w:rsidRPr="00185664">
        <w:rPr>
          <w:noProof/>
        </w:rPr>
        <w:t xml:space="preserve"> </w:t>
      </w:r>
      <w:r w:rsidRPr="00185664">
        <w:rPr>
          <w:noProof/>
          <w:szCs w:val="18"/>
        </w:rPr>
        <w:t>Le terme « consentement préalable, donné librement et en connaissance de cause » renvoie à la terminologie tripartite « consentement préalable donné en connaissance de cause », « consentement préalable, donné librement et en connaissance de cause » et « approbation et participation ».</w:t>
      </w:r>
    </w:p>
  </w:footnote>
  <w:footnote w:id="39">
    <w:p w14:paraId="71302F50" w14:textId="77777777" w:rsidR="003A66BD" w:rsidRPr="00185664" w:rsidRDefault="003A66BD" w:rsidP="003A66BD">
      <w:pPr>
        <w:pStyle w:val="FootnoteText"/>
        <w:rPr>
          <w:noProof/>
        </w:rPr>
      </w:pPr>
      <w:r w:rsidRPr="00185664">
        <w:rPr>
          <w:rStyle w:val="FootnoteReference"/>
          <w:noProof/>
        </w:rPr>
        <w:footnoteRef/>
      </w:r>
      <w:r w:rsidRPr="00185664">
        <w:rPr>
          <w:noProof/>
        </w:rPr>
        <w:t xml:space="preserve"> </w:t>
      </w:r>
      <w:r w:rsidRPr="00185664">
        <w:rPr>
          <w:noProof/>
          <w:szCs w:val="18"/>
        </w:rPr>
        <w:t xml:space="preserve">Par exemple, la </w:t>
      </w:r>
      <w:hyperlink r:id="rId25" w:history="1">
        <w:r w:rsidRPr="00EC2611">
          <w:rPr>
            <w:rStyle w:val="Hyperlink"/>
            <w:i/>
            <w:iCs/>
            <w:szCs w:val="18"/>
          </w:rPr>
          <w:t xml:space="preserve">CEPA Toolkit, </w:t>
        </w:r>
        <w:proofErr w:type="spellStart"/>
        <w:r w:rsidRPr="00EC2611">
          <w:rPr>
            <w:rStyle w:val="Hyperlink"/>
            <w:i/>
            <w:iCs/>
            <w:szCs w:val="18"/>
          </w:rPr>
          <w:t>Including</w:t>
        </w:r>
        <w:proofErr w:type="spellEnd"/>
        <w:r w:rsidRPr="00EC2611">
          <w:rPr>
            <w:rStyle w:val="Hyperlink"/>
            <w:i/>
            <w:iCs/>
            <w:szCs w:val="18"/>
          </w:rPr>
          <w:t xml:space="preserve"> </w:t>
        </w:r>
        <w:proofErr w:type="spellStart"/>
        <w:r w:rsidRPr="00EC2611">
          <w:rPr>
            <w:rStyle w:val="Hyperlink"/>
            <w:i/>
            <w:iCs/>
            <w:szCs w:val="18"/>
          </w:rPr>
          <w:t>Considerations</w:t>
        </w:r>
        <w:proofErr w:type="spellEnd"/>
        <w:r w:rsidRPr="00EC2611">
          <w:rPr>
            <w:rStyle w:val="Hyperlink"/>
            <w:i/>
            <w:iCs/>
            <w:szCs w:val="18"/>
          </w:rPr>
          <w:t xml:space="preserve"> for Access and </w:t>
        </w:r>
        <w:proofErr w:type="spellStart"/>
        <w:r w:rsidRPr="00EC2611">
          <w:rPr>
            <w:rStyle w:val="Hyperlink"/>
            <w:i/>
            <w:iCs/>
            <w:szCs w:val="18"/>
          </w:rPr>
          <w:t>Benefit</w:t>
        </w:r>
        <w:proofErr w:type="spellEnd"/>
        <w:r w:rsidRPr="00EC2611">
          <w:rPr>
            <w:rStyle w:val="Hyperlink"/>
            <w:i/>
            <w:iCs/>
            <w:szCs w:val="18"/>
          </w:rPr>
          <w:t>-sharing</w:t>
        </w:r>
      </w:hyperlink>
      <w:r w:rsidRPr="00185664">
        <w:rPr>
          <w:noProof/>
          <w:szCs w:val="18"/>
        </w:rPr>
        <w:t xml:space="preserve"> (</w:t>
      </w:r>
      <w:r w:rsidRPr="00185664">
        <w:rPr>
          <w:i/>
          <w:iCs/>
          <w:noProof/>
          <w:szCs w:val="18"/>
        </w:rPr>
        <w:t>Boîte à outils pour la CESP, incluant des considérations sur l’accès et le partage des avantages</w:t>
      </w:r>
      <w:r w:rsidRPr="00EC2611">
        <w:rPr>
          <w:i/>
          <w:iCs/>
          <w:noProof/>
          <w:szCs w:val="18"/>
        </w:rPr>
        <w:t>)</w:t>
      </w:r>
      <w:r w:rsidRPr="00185664">
        <w:rPr>
          <w:noProof/>
          <w:szCs w:val="18"/>
        </w:rPr>
        <w:t>, élaborée par le Secrétariat.</w:t>
      </w:r>
    </w:p>
  </w:footnote>
  <w:footnote w:id="40">
    <w:p w14:paraId="743BA6E9" w14:textId="77777777" w:rsidR="00601200" w:rsidRPr="00076BC6" w:rsidRDefault="00601200" w:rsidP="00601200">
      <w:pPr>
        <w:pStyle w:val="FootnoteText"/>
      </w:pPr>
      <w:r w:rsidRPr="008C1F4C">
        <w:rPr>
          <w:rStyle w:val="FootnoteReference"/>
        </w:rPr>
        <w:footnoteRef/>
      </w:r>
      <w:r w:rsidRPr="008C1F4C">
        <w:t xml:space="preserve"> Nations Unies, </w:t>
      </w:r>
      <w:r w:rsidRPr="008C1F4C">
        <w:rPr>
          <w:i/>
          <w:iCs/>
        </w:rPr>
        <w:t xml:space="preserve">Recueil des </w:t>
      </w:r>
      <w:r>
        <w:rPr>
          <w:i/>
          <w:iCs/>
        </w:rPr>
        <w:t>T</w:t>
      </w:r>
      <w:r w:rsidRPr="008C1F4C">
        <w:rPr>
          <w:i/>
          <w:iCs/>
        </w:rPr>
        <w:t>raités</w:t>
      </w:r>
      <w:r w:rsidRPr="008C1F4C">
        <w:t>, vol. 3008, n</w:t>
      </w:r>
      <w:r w:rsidRPr="008C1F4C">
        <w:rPr>
          <w:vertAlign w:val="superscript"/>
        </w:rPr>
        <w:t>o</w:t>
      </w:r>
      <w:r w:rsidRPr="008C1F4C">
        <w:t> 30619.</w:t>
      </w:r>
    </w:p>
  </w:footnote>
  <w:footnote w:id="41">
    <w:p w14:paraId="2F7F388C" w14:textId="6FF0F593" w:rsidR="00601200" w:rsidRPr="00601200" w:rsidRDefault="00601200" w:rsidP="00601200">
      <w:pPr>
        <w:pStyle w:val="FootnoteText"/>
        <w:rPr>
          <w:lang w:val="en-AU"/>
        </w:rPr>
      </w:pPr>
      <w:r>
        <w:rPr>
          <w:rStyle w:val="FootnoteReference"/>
        </w:rPr>
        <w:footnoteRef/>
      </w:r>
      <w:r w:rsidRPr="00601200">
        <w:rPr>
          <w:lang w:val="en-AU"/>
        </w:rPr>
        <w:t xml:space="preserve"> </w:t>
      </w:r>
      <w:r w:rsidR="006F066D">
        <w:rPr>
          <w:lang w:val="en-AU"/>
        </w:rPr>
        <w:t>Ibid</w:t>
      </w:r>
      <w:r w:rsidRPr="00601200">
        <w:rPr>
          <w:lang w:val="en-AU"/>
        </w:rPr>
        <w:t>., vol. 1760, n</w:t>
      </w:r>
      <w:r w:rsidRPr="00601200">
        <w:rPr>
          <w:vertAlign w:val="superscript"/>
          <w:lang w:val="en-AU"/>
        </w:rPr>
        <w:t>o</w:t>
      </w:r>
      <w:r w:rsidRPr="00601200">
        <w:rPr>
          <w:lang w:val="en-AU"/>
        </w:rPr>
        <w:t xml:space="preserve"> 30619.</w:t>
      </w:r>
    </w:p>
  </w:footnote>
  <w:footnote w:id="42">
    <w:p w14:paraId="3EA92F19" w14:textId="77777777" w:rsidR="00601200" w:rsidRPr="00D77ECD" w:rsidRDefault="00601200" w:rsidP="00601200">
      <w:pPr>
        <w:pStyle w:val="Normalnumber"/>
        <w:ind w:left="0"/>
        <w:jc w:val="both"/>
        <w:rPr>
          <w:lang w:val="en-AU"/>
        </w:rPr>
      </w:pPr>
      <w:r w:rsidRPr="00076BC6">
        <w:rPr>
          <w:rStyle w:val="FootnoteReference"/>
          <w:sz w:val="18"/>
          <w:szCs w:val="18"/>
        </w:rPr>
        <w:footnoteRef/>
      </w:r>
      <w:r w:rsidRPr="00D77ECD">
        <w:rPr>
          <w:sz w:val="18"/>
          <w:szCs w:val="18"/>
          <w:lang w:val="en-AU"/>
        </w:rPr>
        <w:t xml:space="preserve"> </w:t>
      </w:r>
      <w:hyperlink r:id="rId26" w:history="1">
        <w:r w:rsidRPr="00D77ECD">
          <w:rPr>
            <w:rStyle w:val="Hyperlink"/>
            <w:sz w:val="18"/>
            <w:szCs w:val="18"/>
            <w:lang w:val="en-AU"/>
          </w:rPr>
          <w:t>CBD/NP/ABSCH-IAC/2024/1/4</w:t>
        </w:r>
      </w:hyperlink>
      <w:r w:rsidRPr="00D77ECD">
        <w:rPr>
          <w:rStyle w:val="Hyperlink"/>
          <w:sz w:val="18"/>
          <w:szCs w:val="18"/>
          <w:lang w:val="en-AU"/>
        </w:rPr>
        <w:t>, annexe I</w:t>
      </w:r>
      <w:r w:rsidRPr="00D77ECD">
        <w:rPr>
          <w:sz w:val="18"/>
          <w:szCs w:val="18"/>
          <w:lang w:val="en-AU"/>
        </w:rPr>
        <w:t>.</w:t>
      </w:r>
    </w:p>
  </w:footnote>
  <w:footnote w:id="43">
    <w:p w14:paraId="43A8787E" w14:textId="77777777" w:rsidR="00202E16" w:rsidRPr="00676CA6" w:rsidRDefault="00202E16" w:rsidP="00202E16">
      <w:pPr>
        <w:pStyle w:val="FootnoteText"/>
      </w:pPr>
      <w:r w:rsidRPr="00E055A9">
        <w:rPr>
          <w:rStyle w:val="FootnoteReference"/>
          <w:lang w:bidi="fr-FR"/>
        </w:rPr>
        <w:footnoteRef/>
      </w:r>
      <w:r w:rsidRPr="00E055A9">
        <w:rPr>
          <w:lang w:bidi="fr-FR"/>
        </w:rPr>
        <w:t xml:space="preserve"> </w:t>
      </w:r>
      <w:r w:rsidRPr="00E055A9">
        <w:rPr>
          <w:szCs w:val="18"/>
          <w:lang w:bidi="fr-FR"/>
        </w:rPr>
        <w:t xml:space="preserve">Nations Unies, </w:t>
      </w:r>
      <w:r>
        <w:rPr>
          <w:i/>
          <w:szCs w:val="18"/>
          <w:lang w:bidi="fr-FR"/>
        </w:rPr>
        <w:t>Recueil</w:t>
      </w:r>
      <w:r w:rsidRPr="00E055A9">
        <w:rPr>
          <w:i/>
          <w:szCs w:val="18"/>
          <w:lang w:bidi="fr-FR"/>
        </w:rPr>
        <w:t xml:space="preserve"> des Traités</w:t>
      </w:r>
      <w:r w:rsidRPr="00E055A9">
        <w:rPr>
          <w:szCs w:val="18"/>
          <w:lang w:bidi="fr-FR"/>
        </w:rPr>
        <w:t>, vol.</w:t>
      </w:r>
      <w:r>
        <w:rPr>
          <w:szCs w:val="18"/>
          <w:lang w:bidi="fr-FR"/>
        </w:rPr>
        <w:t> </w:t>
      </w:r>
      <w:r w:rsidRPr="00E055A9">
        <w:rPr>
          <w:szCs w:val="18"/>
          <w:lang w:bidi="fr-FR"/>
        </w:rPr>
        <w:t>3008, n</w:t>
      </w:r>
      <w:r>
        <w:rPr>
          <w:szCs w:val="18"/>
          <w:vertAlign w:val="superscript"/>
          <w:lang w:bidi="fr-FR"/>
        </w:rPr>
        <w:t>o</w:t>
      </w:r>
      <w:r>
        <w:rPr>
          <w:szCs w:val="18"/>
          <w:lang w:bidi="fr-FR"/>
        </w:rPr>
        <w:t> </w:t>
      </w:r>
      <w:r w:rsidRPr="00E055A9">
        <w:rPr>
          <w:szCs w:val="18"/>
          <w:lang w:bidi="fr-FR"/>
        </w:rPr>
        <w:t>30619.</w:t>
      </w:r>
    </w:p>
  </w:footnote>
  <w:footnote w:id="44">
    <w:p w14:paraId="312342E8" w14:textId="77777777" w:rsidR="00202E16" w:rsidRPr="00400894" w:rsidRDefault="00202E16" w:rsidP="00202E16">
      <w:pPr>
        <w:pStyle w:val="Para2"/>
        <w:spacing w:before="0" w:after="0"/>
        <w:ind w:left="0"/>
        <w:jc w:val="left"/>
        <w:rPr>
          <w:sz w:val="18"/>
          <w:szCs w:val="18"/>
        </w:rPr>
      </w:pPr>
      <w:r w:rsidRPr="00400894">
        <w:rPr>
          <w:rStyle w:val="FootnoteReference"/>
          <w:sz w:val="18"/>
          <w:szCs w:val="18"/>
          <w:lang w:bidi="fr-FR"/>
        </w:rPr>
        <w:footnoteRef/>
      </w:r>
      <w:r w:rsidRPr="00400894">
        <w:rPr>
          <w:sz w:val="18"/>
          <w:szCs w:val="18"/>
          <w:lang w:bidi="fr-FR"/>
        </w:rPr>
        <w:t xml:space="preserve"> </w:t>
      </w:r>
      <w:r>
        <w:rPr>
          <w:sz w:val="18"/>
          <w:szCs w:val="18"/>
        </w:rPr>
        <w:t xml:space="preserve">Au </w:t>
      </w:r>
      <w:r w:rsidRPr="008C3630">
        <w:rPr>
          <w:sz w:val="18"/>
          <w:szCs w:val="18"/>
        </w:rPr>
        <w:t>paragraph</w:t>
      </w:r>
      <w:r>
        <w:rPr>
          <w:sz w:val="18"/>
          <w:szCs w:val="18"/>
        </w:rPr>
        <w:t>e</w:t>
      </w:r>
      <w:r w:rsidRPr="008C3630">
        <w:rPr>
          <w:sz w:val="18"/>
          <w:szCs w:val="18"/>
        </w:rPr>
        <w:t xml:space="preserve"> 10 b) </w:t>
      </w:r>
      <w:r>
        <w:rPr>
          <w:sz w:val="18"/>
          <w:szCs w:val="18"/>
        </w:rPr>
        <w:t>de la</w:t>
      </w:r>
      <w:r w:rsidRPr="008C3630">
        <w:rPr>
          <w:sz w:val="18"/>
          <w:szCs w:val="18"/>
        </w:rPr>
        <w:t xml:space="preserve"> d</w:t>
      </w:r>
      <w:r>
        <w:rPr>
          <w:sz w:val="18"/>
          <w:szCs w:val="18"/>
        </w:rPr>
        <w:t>é</w:t>
      </w:r>
      <w:r w:rsidRPr="008C3630">
        <w:rPr>
          <w:sz w:val="18"/>
          <w:szCs w:val="18"/>
        </w:rPr>
        <w:t xml:space="preserve">cision NP-5/3, </w:t>
      </w:r>
      <w:r>
        <w:rPr>
          <w:sz w:val="18"/>
          <w:szCs w:val="18"/>
        </w:rPr>
        <w:t>la</w:t>
      </w:r>
      <w:r w:rsidRPr="008C3630">
        <w:rPr>
          <w:sz w:val="18"/>
          <w:szCs w:val="18"/>
        </w:rPr>
        <w:t xml:space="preserve"> Conf</w:t>
      </w:r>
      <w:r>
        <w:rPr>
          <w:sz w:val="18"/>
          <w:szCs w:val="18"/>
        </w:rPr>
        <w:t>é</w:t>
      </w:r>
      <w:r w:rsidRPr="008C3630">
        <w:rPr>
          <w:sz w:val="18"/>
          <w:szCs w:val="18"/>
        </w:rPr>
        <w:t xml:space="preserve">rence </w:t>
      </w:r>
      <w:r>
        <w:rPr>
          <w:sz w:val="18"/>
          <w:szCs w:val="18"/>
        </w:rPr>
        <w:t>des</w:t>
      </w:r>
      <w:r w:rsidRPr="008C3630">
        <w:rPr>
          <w:sz w:val="18"/>
          <w:szCs w:val="18"/>
        </w:rPr>
        <w:t xml:space="preserve"> Parties s</w:t>
      </w:r>
      <w:r>
        <w:rPr>
          <w:sz w:val="18"/>
          <w:szCs w:val="18"/>
        </w:rPr>
        <w:t>iégeant en tant que réunion des</w:t>
      </w:r>
      <w:r w:rsidRPr="008C3630">
        <w:rPr>
          <w:sz w:val="18"/>
          <w:szCs w:val="18"/>
        </w:rPr>
        <w:t xml:space="preserve"> Parties </w:t>
      </w:r>
      <w:r>
        <w:rPr>
          <w:sz w:val="18"/>
          <w:szCs w:val="18"/>
        </w:rPr>
        <w:t>au Protocole de</w:t>
      </w:r>
      <w:r w:rsidRPr="008C3630">
        <w:rPr>
          <w:sz w:val="18"/>
          <w:szCs w:val="18"/>
        </w:rPr>
        <w:t xml:space="preserve"> Nagoya </w:t>
      </w:r>
      <w:r>
        <w:rPr>
          <w:sz w:val="18"/>
          <w:szCs w:val="18"/>
        </w:rPr>
        <w:t xml:space="preserve">a </w:t>
      </w:r>
      <w:r w:rsidRPr="008C3630">
        <w:rPr>
          <w:sz w:val="18"/>
          <w:szCs w:val="18"/>
        </w:rPr>
        <w:t>d</w:t>
      </w:r>
      <w:r>
        <w:rPr>
          <w:sz w:val="18"/>
          <w:szCs w:val="18"/>
        </w:rPr>
        <w:t>é</w:t>
      </w:r>
      <w:r w:rsidRPr="008C3630">
        <w:rPr>
          <w:sz w:val="18"/>
          <w:szCs w:val="18"/>
        </w:rPr>
        <w:t>cid</w:t>
      </w:r>
      <w:r>
        <w:rPr>
          <w:sz w:val="18"/>
          <w:szCs w:val="18"/>
        </w:rPr>
        <w:t>é d’</w:t>
      </w:r>
      <w:r w:rsidRPr="008C3630">
        <w:rPr>
          <w:sz w:val="18"/>
          <w:szCs w:val="18"/>
          <w:lang w:bidi="fr-FR"/>
        </w:rPr>
        <w:t>élargi</w:t>
      </w:r>
      <w:r>
        <w:rPr>
          <w:sz w:val="18"/>
          <w:szCs w:val="18"/>
          <w:lang w:bidi="fr-FR"/>
        </w:rPr>
        <w:t>r</w:t>
      </w:r>
      <w:r w:rsidRPr="008C3630">
        <w:rPr>
          <w:sz w:val="18"/>
          <w:szCs w:val="18"/>
          <w:lang w:bidi="fr-FR"/>
        </w:rPr>
        <w:t xml:space="preserve"> le mandat du Comité consultatif informel sur le renforcement des capacités pour l’application du Protocole de Nagoya</w:t>
      </w:r>
      <w:r>
        <w:rPr>
          <w:sz w:val="18"/>
          <w:szCs w:val="18"/>
          <w:lang w:bidi="fr-FR"/>
        </w:rPr>
        <w:t>,</w:t>
      </w:r>
      <w:r w:rsidRPr="008C3630">
        <w:rPr>
          <w:sz w:val="18"/>
          <w:szCs w:val="18"/>
          <w:lang w:bidi="fr-FR"/>
        </w:rPr>
        <w:t xml:space="preserve"> afin d’y inclure la fourniture d’avis sur des questions plus généralement liées à l’application</w:t>
      </w:r>
      <w:r>
        <w:rPr>
          <w:sz w:val="18"/>
          <w:szCs w:val="18"/>
          <w:lang w:bidi="fr-FR"/>
        </w:rPr>
        <w:t xml:space="preserve"> </w:t>
      </w:r>
      <w:r w:rsidRPr="00400894">
        <w:rPr>
          <w:sz w:val="18"/>
          <w:szCs w:val="18"/>
          <w:lang w:bidi="fr-FR"/>
        </w:rPr>
        <w:t>du Protocole.</w:t>
      </w:r>
    </w:p>
  </w:footnote>
  <w:footnote w:id="45">
    <w:p w14:paraId="30E44E2D" w14:textId="4B1DE7DC" w:rsidR="00EF4695" w:rsidRPr="00332F43" w:rsidRDefault="00EF4695" w:rsidP="00EF4695">
      <w:pPr>
        <w:pStyle w:val="FootnoteText"/>
        <w:rPr>
          <w:lang w:val="fr-CA"/>
        </w:rPr>
      </w:pPr>
      <w:r w:rsidRPr="00332F43">
        <w:rPr>
          <w:rStyle w:val="FootnoteReference"/>
          <w:lang w:val="fr-CA"/>
        </w:rPr>
        <w:footnoteRef/>
      </w:r>
      <w:r w:rsidRPr="00332F43">
        <w:rPr>
          <w:lang w:val="fr-CA"/>
        </w:rPr>
        <w:t xml:space="preserve"> </w:t>
      </w:r>
      <w:r>
        <w:rPr>
          <w:lang w:val="fr-CA"/>
        </w:rPr>
        <w:t>Annexe à la décision </w:t>
      </w:r>
      <w:hyperlink r:id="rId27" w:history="1">
        <w:r w:rsidR="00E014DD">
          <w:rPr>
            <w:rStyle w:val="Hyperlink"/>
          </w:rPr>
          <w:t>15/4</w:t>
        </w:r>
      </w:hyperlink>
      <w:r w:rsidRPr="00332F43">
        <w:rPr>
          <w:lang w:val="fr-CA"/>
        </w:rPr>
        <w:t>.</w:t>
      </w:r>
    </w:p>
  </w:footnote>
  <w:footnote w:id="46">
    <w:p w14:paraId="4197D469" w14:textId="77777777" w:rsidR="00EF4695" w:rsidRPr="00332F43" w:rsidRDefault="00EF4695" w:rsidP="00EF4695">
      <w:pPr>
        <w:pStyle w:val="FootnoteText"/>
        <w:rPr>
          <w:lang w:val="fr-CA"/>
        </w:rPr>
      </w:pPr>
      <w:r w:rsidRPr="00332F43">
        <w:rPr>
          <w:rStyle w:val="FootnoteReference"/>
          <w:lang w:val="fr-CA"/>
        </w:rPr>
        <w:footnoteRef/>
      </w:r>
      <w:r w:rsidRPr="00332F43">
        <w:rPr>
          <w:lang w:val="fr-CA"/>
        </w:rPr>
        <w:t xml:space="preserve"> </w:t>
      </w:r>
      <w:r>
        <w:rPr>
          <w:lang w:val="fr-CA"/>
        </w:rPr>
        <w:t xml:space="preserve">Nations Unies, </w:t>
      </w:r>
      <w:r>
        <w:rPr>
          <w:i/>
          <w:lang w:val="fr-CA"/>
        </w:rPr>
        <w:t xml:space="preserve">Recueil </w:t>
      </w:r>
      <w:r w:rsidRPr="00A34DF7">
        <w:rPr>
          <w:i/>
          <w:lang w:val="fr-CA"/>
        </w:rPr>
        <w:t>des Traités</w:t>
      </w:r>
      <w:r w:rsidRPr="00332F43">
        <w:rPr>
          <w:lang w:val="fr-CA"/>
        </w:rPr>
        <w:t>, vol.</w:t>
      </w:r>
      <w:r>
        <w:rPr>
          <w:lang w:val="fr-CA"/>
        </w:rPr>
        <w:t> </w:t>
      </w:r>
      <w:r w:rsidRPr="00332F43">
        <w:rPr>
          <w:lang w:val="fr-CA"/>
        </w:rPr>
        <w:t xml:space="preserve">1760, </w:t>
      </w:r>
      <w:r>
        <w:rPr>
          <w:lang w:val="fr-CA"/>
        </w:rPr>
        <w:t>n</w:t>
      </w:r>
      <w:r w:rsidRPr="00A34DF7">
        <w:rPr>
          <w:vertAlign w:val="superscript"/>
          <w:lang w:val="fr-CA"/>
        </w:rPr>
        <w:t>o</w:t>
      </w:r>
      <w:r>
        <w:rPr>
          <w:lang w:val="fr-CA"/>
        </w:rPr>
        <w:t> </w:t>
      </w:r>
      <w:r w:rsidRPr="00332F43">
        <w:rPr>
          <w:lang w:val="fr-CA"/>
        </w:rPr>
        <w:t>30619.</w:t>
      </w:r>
    </w:p>
  </w:footnote>
  <w:footnote w:id="47">
    <w:p w14:paraId="78BCA598" w14:textId="77777777" w:rsidR="00EF4695" w:rsidRPr="00A34DF7" w:rsidRDefault="00EF4695" w:rsidP="00EF4695">
      <w:pPr>
        <w:pStyle w:val="FootnoteText"/>
        <w:rPr>
          <w:lang w:val="fr-CA"/>
        </w:rPr>
      </w:pPr>
      <w:r w:rsidRPr="00332F43">
        <w:rPr>
          <w:rStyle w:val="FootnoteReference"/>
          <w:lang w:val="fr-CA"/>
        </w:rPr>
        <w:footnoteRef/>
      </w:r>
      <w:r w:rsidRPr="00332F43">
        <w:rPr>
          <w:lang w:val="fr-CA"/>
        </w:rPr>
        <w:t xml:space="preserve"> </w:t>
      </w:r>
      <w:r>
        <w:rPr>
          <w:lang w:val="fr-CA"/>
        </w:rPr>
        <w:t>Les notes d’orientation préparées par le Secrétariat pour la cible 13 sont publiées à l’adresse : </w:t>
      </w:r>
      <w:hyperlink r:id="rId28" w:history="1">
        <w:r w:rsidRPr="00150E9A">
          <w:rPr>
            <w:rStyle w:val="Hyperlink"/>
            <w:lang w:val="fr-CA"/>
          </w:rPr>
          <w:t>www.cbd.int/gbf/targets/13</w:t>
        </w:r>
      </w:hyperlink>
      <w:r w:rsidRPr="00A34DF7">
        <w:rPr>
          <w:lang w:val="fr-CA"/>
        </w:rPr>
        <w:t>.</w:t>
      </w:r>
    </w:p>
  </w:footnote>
  <w:footnote w:id="48">
    <w:p w14:paraId="7829B62C" w14:textId="77777777" w:rsidR="00EF4695" w:rsidRPr="00332F43" w:rsidRDefault="00EF4695" w:rsidP="00EF4695">
      <w:pPr>
        <w:pStyle w:val="FootnoteText"/>
        <w:rPr>
          <w:lang w:val="fr-CA"/>
        </w:rPr>
      </w:pPr>
      <w:r w:rsidRPr="00332F43">
        <w:rPr>
          <w:rStyle w:val="FootnoteReference"/>
          <w:lang w:val="fr-CA"/>
        </w:rPr>
        <w:footnoteRef/>
      </w:r>
      <w:r w:rsidRPr="00332F43">
        <w:rPr>
          <w:lang w:val="fr-CA"/>
        </w:rPr>
        <w:t xml:space="preserve"> </w:t>
      </w:r>
      <w:r>
        <w:rPr>
          <w:szCs w:val="18"/>
          <w:lang w:val="fr-CA"/>
        </w:rPr>
        <w:t>Nations Unies</w:t>
      </w:r>
      <w:r w:rsidRPr="00332F43">
        <w:rPr>
          <w:szCs w:val="18"/>
          <w:lang w:val="fr-CA"/>
        </w:rPr>
        <w:t xml:space="preserve">, </w:t>
      </w:r>
      <w:r>
        <w:rPr>
          <w:i/>
          <w:iCs/>
          <w:szCs w:val="18"/>
          <w:lang w:val="fr-CA"/>
        </w:rPr>
        <w:t>Recueil des Traités</w:t>
      </w:r>
      <w:r w:rsidRPr="00332F43">
        <w:rPr>
          <w:szCs w:val="18"/>
          <w:lang w:val="fr-CA"/>
        </w:rPr>
        <w:t xml:space="preserve">, vol. 3008, </w:t>
      </w:r>
      <w:r>
        <w:rPr>
          <w:szCs w:val="18"/>
          <w:lang w:val="fr-CA"/>
        </w:rPr>
        <w:t>n</w:t>
      </w:r>
      <w:r w:rsidRPr="00A34DF7">
        <w:rPr>
          <w:szCs w:val="18"/>
          <w:vertAlign w:val="superscript"/>
          <w:lang w:val="fr-CA"/>
        </w:rPr>
        <w:t>o</w:t>
      </w:r>
      <w:r w:rsidRPr="00332F43">
        <w:rPr>
          <w:szCs w:val="18"/>
          <w:lang w:val="fr-CA"/>
        </w:rPr>
        <w:t> 30619.</w:t>
      </w:r>
    </w:p>
  </w:footnote>
  <w:footnote w:id="49">
    <w:p w14:paraId="0634A3AB" w14:textId="77777777" w:rsidR="00B05C15" w:rsidRPr="0094239F" w:rsidRDefault="00B05C15" w:rsidP="00B05C15">
      <w:pPr>
        <w:pStyle w:val="FootnoteText"/>
        <w:rPr>
          <w:szCs w:val="18"/>
          <w:lang w:val="fr-CA"/>
        </w:rPr>
      </w:pPr>
      <w:r w:rsidRPr="00846F32">
        <w:rPr>
          <w:rStyle w:val="FootnoteReference"/>
          <w:szCs w:val="18"/>
          <w:lang w:val="en-GB"/>
        </w:rPr>
        <w:footnoteRef/>
      </w:r>
      <w:r w:rsidRPr="0094239F">
        <w:rPr>
          <w:szCs w:val="18"/>
          <w:lang w:val="fr-CA"/>
        </w:rPr>
        <w:t xml:space="preserve"> </w:t>
      </w:r>
      <w:r>
        <w:rPr>
          <w:lang w:val="fr-CA"/>
        </w:rPr>
        <w:t xml:space="preserve">Nations Unies, </w:t>
      </w:r>
      <w:r>
        <w:rPr>
          <w:i/>
          <w:lang w:val="fr-CA"/>
        </w:rPr>
        <w:t xml:space="preserve">Recueil </w:t>
      </w:r>
      <w:r w:rsidRPr="00A34DF7">
        <w:rPr>
          <w:i/>
          <w:lang w:val="fr-CA"/>
        </w:rPr>
        <w:t xml:space="preserve">des </w:t>
      </w:r>
      <w:r>
        <w:rPr>
          <w:i/>
          <w:lang w:val="fr-CA"/>
        </w:rPr>
        <w:t>T</w:t>
      </w:r>
      <w:r w:rsidRPr="00A34DF7">
        <w:rPr>
          <w:i/>
          <w:lang w:val="fr-CA"/>
        </w:rPr>
        <w:t>raités</w:t>
      </w:r>
      <w:r w:rsidRPr="00332F43">
        <w:rPr>
          <w:lang w:val="fr-CA"/>
        </w:rPr>
        <w:t>, vol.</w:t>
      </w:r>
      <w:r>
        <w:rPr>
          <w:lang w:val="fr-CA"/>
        </w:rPr>
        <w:t> 3008</w:t>
      </w:r>
      <w:r w:rsidRPr="00332F43">
        <w:rPr>
          <w:lang w:val="fr-CA"/>
        </w:rPr>
        <w:t xml:space="preserve">, </w:t>
      </w:r>
      <w:r>
        <w:rPr>
          <w:lang w:val="fr-CA"/>
        </w:rPr>
        <w:t>n</w:t>
      </w:r>
      <w:r w:rsidRPr="00A34DF7">
        <w:rPr>
          <w:vertAlign w:val="superscript"/>
          <w:lang w:val="fr-CA"/>
        </w:rPr>
        <w:t>o</w:t>
      </w:r>
      <w:r>
        <w:rPr>
          <w:lang w:val="fr-CA"/>
        </w:rPr>
        <w:t> </w:t>
      </w:r>
      <w:r w:rsidRPr="00332F43">
        <w:rPr>
          <w:lang w:val="fr-CA"/>
        </w:rPr>
        <w:t>30619</w:t>
      </w:r>
      <w:r>
        <w:rPr>
          <w:lang w:val="fr-CA"/>
        </w:rPr>
        <w:t>.</w:t>
      </w:r>
    </w:p>
  </w:footnote>
  <w:footnote w:id="50">
    <w:p w14:paraId="6BA7AA02" w14:textId="77777777" w:rsidR="0036053B" w:rsidRDefault="0036053B" w:rsidP="0036053B">
      <w:pPr>
        <w:pStyle w:val="FootnoteText"/>
      </w:pPr>
      <w:r>
        <w:rPr>
          <w:rStyle w:val="FootnoteReference"/>
        </w:rPr>
        <w:footnoteRef/>
      </w:r>
      <w:r>
        <w:t xml:space="preserve"> Nations Unies, </w:t>
      </w:r>
      <w:r>
        <w:rPr>
          <w:i/>
          <w:iCs/>
        </w:rPr>
        <w:t>Recueil des Traités</w:t>
      </w:r>
      <w:r>
        <w:t>, vol. 3008, n</w:t>
      </w:r>
      <w:r>
        <w:rPr>
          <w:vertAlign w:val="superscript"/>
        </w:rPr>
        <w:t>o</w:t>
      </w:r>
      <w:r>
        <w:t> 30619.</w:t>
      </w:r>
    </w:p>
  </w:footnote>
  <w:footnote w:id="51">
    <w:p w14:paraId="51B4D6A4" w14:textId="77777777" w:rsidR="00F953A5" w:rsidRPr="00E23F88" w:rsidRDefault="00F953A5" w:rsidP="00F953A5">
      <w:pPr>
        <w:pStyle w:val="FootnoteText"/>
        <w:rPr>
          <w:szCs w:val="18"/>
        </w:rPr>
      </w:pPr>
      <w:r w:rsidRPr="00E23F88">
        <w:rPr>
          <w:rStyle w:val="FootnoteReference"/>
          <w:szCs w:val="18"/>
        </w:rPr>
        <w:footnoteRef/>
      </w:r>
      <w:r w:rsidRPr="00E23F88">
        <w:t xml:space="preserve"> Nations Unies, </w:t>
      </w:r>
      <w:r w:rsidRPr="00E23F88">
        <w:rPr>
          <w:i/>
          <w:iCs/>
          <w:szCs w:val="18"/>
        </w:rPr>
        <w:t>Recueil des Traités</w:t>
      </w:r>
      <w:r w:rsidRPr="00E23F88">
        <w:t>, vol. 3008, n</w:t>
      </w:r>
      <w:r w:rsidRPr="00E23F88">
        <w:rPr>
          <w:vertAlign w:val="superscript"/>
        </w:rPr>
        <w:t>o</w:t>
      </w:r>
      <w:r w:rsidRPr="00E23F88">
        <w:t> 30619.</w:t>
      </w:r>
    </w:p>
  </w:footnote>
  <w:footnote w:id="52">
    <w:p w14:paraId="219B2A85" w14:textId="5C632838" w:rsidR="00F953A5" w:rsidRPr="00E23F88" w:rsidRDefault="00F953A5" w:rsidP="00F953A5">
      <w:pPr>
        <w:pStyle w:val="FootnoteText"/>
        <w:rPr>
          <w:szCs w:val="18"/>
        </w:rPr>
      </w:pPr>
      <w:r w:rsidRPr="00E23F88">
        <w:rPr>
          <w:rStyle w:val="FootnoteReference"/>
          <w:szCs w:val="18"/>
        </w:rPr>
        <w:footnoteRef/>
      </w:r>
      <w:r w:rsidRPr="00E23F88">
        <w:rPr>
          <w:szCs w:val="18"/>
        </w:rPr>
        <w:t xml:space="preserve"> </w:t>
      </w:r>
      <w:r w:rsidR="00920732">
        <w:t xml:space="preserve">Ibid., </w:t>
      </w:r>
      <w:r w:rsidRPr="00E23F88">
        <w:t>vol. </w:t>
      </w:r>
      <w:r w:rsidRPr="00E23F88">
        <w:rPr>
          <w:color w:val="000000"/>
          <w:szCs w:val="18"/>
        </w:rPr>
        <w:t>1760, n° 30619.</w:t>
      </w:r>
    </w:p>
  </w:footnote>
  <w:footnote w:id="53">
    <w:p w14:paraId="58BAFB18" w14:textId="77777777" w:rsidR="00F953A5" w:rsidRPr="00E23F88" w:rsidRDefault="00F953A5" w:rsidP="00F953A5">
      <w:pPr>
        <w:pStyle w:val="FootnoteText"/>
      </w:pPr>
      <w:r w:rsidRPr="00E23F88">
        <w:rPr>
          <w:rStyle w:val="FootnoteReference"/>
        </w:rPr>
        <w:footnoteRef/>
      </w:r>
      <w:r w:rsidRPr="00E23F88">
        <w:t xml:space="preserve"> Les procédures d’approbation</w:t>
      </w:r>
      <w:r>
        <w:t xml:space="preserve"> tacite</w:t>
      </w:r>
      <w:r w:rsidRPr="00E23F88">
        <w:t xml:space="preserve"> de</w:t>
      </w:r>
      <w:r>
        <w:t xml:space="preserve"> l’Organisation de</w:t>
      </w:r>
      <w:r w:rsidRPr="00E23F88">
        <w:t>s Nations Unies sont des procédures écrites.</w:t>
      </w:r>
    </w:p>
  </w:footnote>
  <w:footnote w:id="54">
    <w:p w14:paraId="77D32609" w14:textId="77777777" w:rsidR="009F0F32" w:rsidRPr="00C572EF" w:rsidRDefault="009F0F32" w:rsidP="009F0F32">
      <w:pPr>
        <w:pStyle w:val="FootnoteText"/>
        <w:rPr>
          <w:lang w:val="fr-CA"/>
        </w:rPr>
      </w:pPr>
      <w:r w:rsidRPr="00C572EF">
        <w:rPr>
          <w:rStyle w:val="FootnoteReference"/>
          <w:lang w:val="fr-CA"/>
        </w:rPr>
        <w:footnoteRef/>
      </w:r>
      <w:r w:rsidRPr="00C572EF">
        <w:rPr>
          <w:lang w:val="fr-CA"/>
        </w:rPr>
        <w:t xml:space="preserve"> </w:t>
      </w:r>
      <w:r>
        <w:rPr>
          <w:lang w:val="fr-CA"/>
        </w:rPr>
        <w:t>Nations Unies</w:t>
      </w:r>
      <w:r w:rsidRPr="00C572EF">
        <w:rPr>
          <w:lang w:val="fr-CA"/>
        </w:rPr>
        <w:t xml:space="preserve">, </w:t>
      </w:r>
      <w:r>
        <w:rPr>
          <w:i/>
          <w:lang w:val="fr-CA"/>
        </w:rPr>
        <w:t xml:space="preserve">Recueil </w:t>
      </w:r>
      <w:r w:rsidRPr="00335945">
        <w:rPr>
          <w:i/>
          <w:lang w:val="fr-CA"/>
        </w:rPr>
        <w:t xml:space="preserve">des </w:t>
      </w:r>
      <w:r>
        <w:rPr>
          <w:i/>
          <w:lang w:val="fr-CA"/>
        </w:rPr>
        <w:t>T</w:t>
      </w:r>
      <w:r w:rsidRPr="00335945">
        <w:rPr>
          <w:i/>
          <w:lang w:val="fr-CA"/>
        </w:rPr>
        <w:t>raités,</w:t>
      </w:r>
      <w:r>
        <w:rPr>
          <w:lang w:val="fr-CA"/>
        </w:rPr>
        <w:t xml:space="preserve"> vol. </w:t>
      </w:r>
      <w:r w:rsidRPr="00C572EF">
        <w:rPr>
          <w:lang w:val="fr-CA"/>
        </w:rPr>
        <w:t xml:space="preserve">1760, </w:t>
      </w:r>
      <w:r>
        <w:rPr>
          <w:lang w:val="fr-CA"/>
        </w:rPr>
        <w:t>n</w:t>
      </w:r>
      <w:r>
        <w:rPr>
          <w:vertAlign w:val="superscript"/>
          <w:lang w:val="fr-CA"/>
        </w:rPr>
        <w:t>o</w:t>
      </w:r>
      <w:r>
        <w:rPr>
          <w:lang w:val="fr-CA"/>
        </w:rPr>
        <w:t> </w:t>
      </w:r>
      <w:r w:rsidRPr="00C572EF">
        <w:rPr>
          <w:lang w:val="fr-CA"/>
        </w:rPr>
        <w:t>30619.</w:t>
      </w:r>
    </w:p>
  </w:footnote>
  <w:footnote w:id="55">
    <w:p w14:paraId="7A672944" w14:textId="77777777" w:rsidR="009F0F32" w:rsidRPr="009F0F32" w:rsidRDefault="009F0F32" w:rsidP="009F0F32">
      <w:pPr>
        <w:pStyle w:val="FootnoteText"/>
      </w:pPr>
      <w:r>
        <w:rPr>
          <w:rStyle w:val="FootnoteReference"/>
        </w:rPr>
        <w:footnoteRef/>
      </w:r>
      <w:r>
        <w:t xml:space="preserve"> Ibid.</w:t>
      </w:r>
      <w:r w:rsidRPr="00586491">
        <w:t>, vol. 3008, No. 30619.</w:t>
      </w:r>
    </w:p>
  </w:footnote>
  <w:footnote w:id="56">
    <w:p w14:paraId="5F6B40B1" w14:textId="77777777" w:rsidR="008F6EE4" w:rsidRPr="002B306E" w:rsidRDefault="008F6EE4" w:rsidP="008F6EE4">
      <w:pPr>
        <w:pStyle w:val="FootnoteText"/>
        <w:rPr>
          <w:szCs w:val="18"/>
        </w:rPr>
      </w:pPr>
      <w:r w:rsidRPr="002B306E">
        <w:rPr>
          <w:rStyle w:val="FootnoteReference"/>
          <w:szCs w:val="18"/>
        </w:rPr>
        <w:footnoteRef/>
      </w:r>
      <w:r w:rsidRPr="002B306E">
        <w:t xml:space="preserve"> Nations Unies, </w:t>
      </w:r>
      <w:r w:rsidRPr="002B306E">
        <w:rPr>
          <w:i/>
        </w:rPr>
        <w:t>Recueil des Traités</w:t>
      </w:r>
      <w:r w:rsidRPr="002B306E">
        <w:t>, vol. 1760, n</w:t>
      </w:r>
      <w:r w:rsidRPr="002B306E">
        <w:rPr>
          <w:vertAlign w:val="superscript"/>
        </w:rPr>
        <w:t>o</w:t>
      </w:r>
      <w:r w:rsidRPr="002B306E">
        <w:t> 30619.</w:t>
      </w:r>
    </w:p>
  </w:footnote>
  <w:footnote w:id="57">
    <w:p w14:paraId="309DB8A5" w14:textId="77777777" w:rsidR="008F6EE4" w:rsidRPr="002B306E" w:rsidRDefault="008F6EE4" w:rsidP="008F6EE4">
      <w:pPr>
        <w:pStyle w:val="FootnoteText"/>
        <w:rPr>
          <w:szCs w:val="18"/>
        </w:rPr>
      </w:pPr>
      <w:r w:rsidRPr="002B306E">
        <w:rPr>
          <w:rStyle w:val="FootnoteReference"/>
          <w:szCs w:val="18"/>
        </w:rPr>
        <w:footnoteRef/>
      </w:r>
      <w:r w:rsidRPr="002B306E">
        <w:t xml:space="preserve"> </w:t>
      </w:r>
      <w:hyperlink r:id="rId29" w:history="1">
        <w:r w:rsidRPr="002E62C5">
          <w:rPr>
            <w:rStyle w:val="Hyperlink"/>
          </w:rPr>
          <w:t>CBD/SBI/4/11/Add.1</w:t>
        </w:r>
      </w:hyperlink>
      <w:r w:rsidRPr="002B306E">
        <w:t>.</w:t>
      </w:r>
    </w:p>
  </w:footnote>
  <w:footnote w:id="58">
    <w:p w14:paraId="2DC14C76" w14:textId="77777777" w:rsidR="008F6EE4" w:rsidRPr="00C31BE1" w:rsidRDefault="008F6EE4" w:rsidP="008F6EE4">
      <w:pPr>
        <w:pStyle w:val="FootnoteText"/>
        <w:rPr>
          <w:szCs w:val="18"/>
        </w:rPr>
      </w:pPr>
      <w:r w:rsidRPr="002B306E">
        <w:rPr>
          <w:rStyle w:val="FootnoteReference"/>
          <w:szCs w:val="18"/>
        </w:rPr>
        <w:footnoteRef/>
      </w:r>
      <w:r w:rsidRPr="002B306E">
        <w:t xml:space="preserve"> Décision </w:t>
      </w:r>
      <w:hyperlink r:id="rId30" w:history="1">
        <w:r w:rsidRPr="0055497F">
          <w:rPr>
            <w:rStyle w:val="Hyperlink"/>
          </w:rPr>
          <w:t>14/33</w:t>
        </w:r>
      </w:hyperlink>
      <w:r w:rsidRPr="002B306E">
        <w:t>, annexe.</w:t>
      </w:r>
    </w:p>
  </w:footnote>
  <w:footnote w:id="59">
    <w:p w14:paraId="6B9F1F62" w14:textId="77777777" w:rsidR="008F6EE4" w:rsidRPr="008F6EE4" w:rsidRDefault="008F6EE4" w:rsidP="008F6EE4">
      <w:pPr>
        <w:pStyle w:val="FootnoteText"/>
      </w:pPr>
      <w:r>
        <w:rPr>
          <w:rStyle w:val="FootnoteReference"/>
        </w:rPr>
        <w:footnoteRef/>
      </w:r>
      <w:r>
        <w:t xml:space="preserve"> </w:t>
      </w:r>
      <w:r w:rsidRPr="00E47663">
        <w:t xml:space="preserve">Nations Unies, </w:t>
      </w:r>
      <w:r w:rsidRPr="007D2E33">
        <w:rPr>
          <w:i/>
          <w:iCs/>
        </w:rPr>
        <w:t>Recueil des Traités</w:t>
      </w:r>
      <w:r w:rsidRPr="00E47663">
        <w:t>, vol. 3008, n° 30619</w:t>
      </w:r>
      <w:r w:rsidRPr="00F259B7">
        <w:t>.</w:t>
      </w:r>
    </w:p>
  </w:footnote>
  <w:footnote w:id="60">
    <w:p w14:paraId="75257D93" w14:textId="77777777" w:rsidR="00F83A5B" w:rsidRPr="00086457" w:rsidRDefault="00F83A5B" w:rsidP="00F83A5B">
      <w:pPr>
        <w:pStyle w:val="FootnoteText"/>
      </w:pPr>
      <w:r w:rsidRPr="00086457">
        <w:rPr>
          <w:rStyle w:val="FootnoteReference"/>
        </w:rPr>
        <w:footnoteRef/>
      </w:r>
      <w:r w:rsidRPr="00086457">
        <w:t xml:space="preserve"> Nations Unies, </w:t>
      </w:r>
      <w:r w:rsidRPr="00086457">
        <w:rPr>
          <w:i/>
          <w:iCs/>
        </w:rPr>
        <w:t>Recueil des Traités</w:t>
      </w:r>
      <w:r w:rsidRPr="00086457">
        <w:t>, vol. 1760, n</w:t>
      </w:r>
      <w:r w:rsidRPr="00086457">
        <w:rPr>
          <w:vertAlign w:val="superscript"/>
        </w:rPr>
        <w:t>o</w:t>
      </w:r>
      <w:r w:rsidRPr="00086457">
        <w:t> 30619.</w:t>
      </w:r>
    </w:p>
  </w:footnote>
  <w:footnote w:id="61">
    <w:p w14:paraId="3A4F6178" w14:textId="677BA1FD" w:rsidR="00F83A5B" w:rsidRPr="00015195" w:rsidRDefault="00F83A5B" w:rsidP="00F83A5B">
      <w:pPr>
        <w:pStyle w:val="FootnoteText"/>
        <w:rPr>
          <w:lang w:val="en-AU"/>
        </w:rPr>
      </w:pPr>
      <w:r w:rsidRPr="00086457">
        <w:rPr>
          <w:rStyle w:val="FootnoteReference"/>
        </w:rPr>
        <w:footnoteRef/>
      </w:r>
      <w:r w:rsidRPr="00015195">
        <w:rPr>
          <w:lang w:val="en-AU"/>
        </w:rPr>
        <w:t xml:space="preserve"> </w:t>
      </w:r>
      <w:r w:rsidR="00015195" w:rsidRPr="00015195">
        <w:rPr>
          <w:lang w:val="en-AU"/>
        </w:rPr>
        <w:t xml:space="preserve">Ibid., </w:t>
      </w:r>
      <w:r w:rsidRPr="00015195">
        <w:rPr>
          <w:lang w:val="en-AU"/>
        </w:rPr>
        <w:t>vol. </w:t>
      </w:r>
      <w:r w:rsidRPr="00015195">
        <w:rPr>
          <w:color w:val="000000"/>
          <w:szCs w:val="18"/>
          <w:lang w:val="en-AU"/>
        </w:rPr>
        <w:t xml:space="preserve">2226, </w:t>
      </w:r>
      <w:r w:rsidRPr="00015195">
        <w:rPr>
          <w:lang w:val="en-AU"/>
        </w:rPr>
        <w:t>n</w:t>
      </w:r>
      <w:r w:rsidRPr="00015195">
        <w:rPr>
          <w:vertAlign w:val="superscript"/>
          <w:lang w:val="en-AU"/>
        </w:rPr>
        <w:t>o</w:t>
      </w:r>
      <w:r w:rsidRPr="00015195">
        <w:rPr>
          <w:lang w:val="en-AU"/>
        </w:rPr>
        <w:t> </w:t>
      </w:r>
      <w:r w:rsidRPr="00015195">
        <w:rPr>
          <w:color w:val="000000"/>
          <w:szCs w:val="18"/>
          <w:lang w:val="en-AU"/>
        </w:rPr>
        <w:t>30619.</w:t>
      </w:r>
    </w:p>
  </w:footnote>
  <w:footnote w:id="62">
    <w:p w14:paraId="125B162F" w14:textId="08923D78" w:rsidR="00F83A5B" w:rsidRPr="00015195" w:rsidRDefault="00F83A5B" w:rsidP="00F83A5B">
      <w:pPr>
        <w:pStyle w:val="FootnoteText"/>
        <w:rPr>
          <w:lang w:val="en-AU"/>
        </w:rPr>
      </w:pPr>
      <w:r w:rsidRPr="00086457">
        <w:rPr>
          <w:rStyle w:val="FootnoteReference"/>
        </w:rPr>
        <w:footnoteRef/>
      </w:r>
      <w:r w:rsidR="00015195">
        <w:rPr>
          <w:lang w:val="en-AU"/>
        </w:rPr>
        <w:t xml:space="preserve"> </w:t>
      </w:r>
      <w:r w:rsidR="00015195" w:rsidRPr="00015195">
        <w:rPr>
          <w:lang w:val="en-AU"/>
        </w:rPr>
        <w:t>Ibid.</w:t>
      </w:r>
      <w:r w:rsidR="00015195">
        <w:rPr>
          <w:lang w:val="en-AU"/>
        </w:rPr>
        <w:t>,</w:t>
      </w:r>
      <w:r w:rsidRPr="00015195">
        <w:rPr>
          <w:lang w:val="en-AU"/>
        </w:rPr>
        <w:t> </w:t>
      </w:r>
      <w:r w:rsidRPr="00015195">
        <w:rPr>
          <w:szCs w:val="18"/>
          <w:lang w:val="en-AU"/>
        </w:rPr>
        <w:t xml:space="preserve">3008, </w:t>
      </w:r>
      <w:r w:rsidRPr="00015195">
        <w:rPr>
          <w:lang w:val="en-AU"/>
        </w:rPr>
        <w:t>n</w:t>
      </w:r>
      <w:r w:rsidRPr="00015195">
        <w:rPr>
          <w:vertAlign w:val="superscript"/>
          <w:lang w:val="en-AU"/>
        </w:rPr>
        <w:t>o</w:t>
      </w:r>
      <w:r w:rsidRPr="00015195">
        <w:rPr>
          <w:lang w:val="en-AU"/>
        </w:rPr>
        <w:t> </w:t>
      </w:r>
      <w:r w:rsidRPr="00015195">
        <w:rPr>
          <w:szCs w:val="18"/>
          <w:lang w:val="en-AU"/>
        </w:rPr>
        <w:t>30619.</w:t>
      </w:r>
    </w:p>
  </w:footnote>
  <w:footnote w:id="63">
    <w:p w14:paraId="4B6EB788" w14:textId="77777777" w:rsidR="00F83A5B" w:rsidRPr="00E21C09" w:rsidRDefault="00F83A5B" w:rsidP="00F83A5B">
      <w:pPr>
        <w:pStyle w:val="FootnoteText"/>
        <w:rPr>
          <w:szCs w:val="18"/>
        </w:rPr>
      </w:pPr>
      <w:r w:rsidRPr="009F3F4F">
        <w:rPr>
          <w:rStyle w:val="FootnoteReference"/>
          <w:szCs w:val="18"/>
        </w:rPr>
        <w:footnoteRef/>
      </w:r>
      <w:r w:rsidRPr="009F3F4F">
        <w:rPr>
          <w:szCs w:val="18"/>
        </w:rPr>
        <w:t xml:space="preserve"> </w:t>
      </w:r>
      <w:r w:rsidRPr="00E21C09">
        <w:rPr>
          <w:szCs w:val="18"/>
        </w:rPr>
        <w:t xml:space="preserve">Tel qu’il figure </w:t>
      </w:r>
      <w:r w:rsidRPr="00E21C09">
        <w:rPr>
          <w:szCs w:val="17"/>
        </w:rPr>
        <w:t xml:space="preserve">dans la résolution 76/238 de l’Assemblée générale. </w:t>
      </w:r>
      <w:r w:rsidRPr="00E21C09">
        <w:t>Une fois adopté par l’Assemblée, le barème révisé des quotes-parts pour la période triennale 2025-2027 sera appliqué pour le calcul des contributions pour la période biennale 2025-2026.</w:t>
      </w:r>
    </w:p>
  </w:footnote>
  <w:footnote w:id="64">
    <w:p w14:paraId="19E8786B" w14:textId="77777777" w:rsidR="0092674D" w:rsidRPr="00E47643" w:rsidRDefault="0092674D" w:rsidP="0092674D">
      <w:pPr>
        <w:pStyle w:val="FootnoteText"/>
      </w:pPr>
      <w:r w:rsidRPr="00E47643">
        <w:rPr>
          <w:rStyle w:val="FootnoteReference"/>
        </w:rPr>
        <w:footnoteRef/>
      </w:r>
      <w:r w:rsidRPr="00E47643">
        <w:t xml:space="preserve"> Nations Unies, </w:t>
      </w:r>
      <w:r w:rsidRPr="00E47643">
        <w:rPr>
          <w:i/>
          <w:iCs/>
        </w:rPr>
        <w:t>Recueil des Traités</w:t>
      </w:r>
      <w:r w:rsidRPr="00E47643">
        <w:t>, vol. 1760, n° 30619.</w:t>
      </w:r>
    </w:p>
  </w:footnote>
  <w:footnote w:id="65">
    <w:p w14:paraId="06606E20" w14:textId="7AEE9383" w:rsidR="0092674D" w:rsidRPr="003935BF" w:rsidRDefault="0092674D" w:rsidP="0092674D">
      <w:pPr>
        <w:pStyle w:val="FootnoteText"/>
        <w:rPr>
          <w:lang w:val="en-AU"/>
        </w:rPr>
      </w:pPr>
      <w:r w:rsidRPr="00E47643">
        <w:rPr>
          <w:rStyle w:val="FootnoteReference"/>
        </w:rPr>
        <w:footnoteRef/>
      </w:r>
      <w:r w:rsidRPr="003935BF">
        <w:rPr>
          <w:lang w:val="en-AU"/>
        </w:rPr>
        <w:t xml:space="preserve"> </w:t>
      </w:r>
      <w:r w:rsidR="003935BF" w:rsidRPr="003935BF">
        <w:rPr>
          <w:lang w:val="en-AU"/>
        </w:rPr>
        <w:t xml:space="preserve">Ibid., </w:t>
      </w:r>
      <w:r w:rsidRPr="003935BF">
        <w:rPr>
          <w:lang w:val="en-AU"/>
        </w:rPr>
        <w:t>vol. 2226, n° 30619.</w:t>
      </w:r>
    </w:p>
  </w:footnote>
  <w:footnote w:id="66">
    <w:p w14:paraId="3C6D7F84" w14:textId="26A6F5F2" w:rsidR="0092674D" w:rsidRPr="003935BF" w:rsidRDefault="0092674D" w:rsidP="0092674D">
      <w:pPr>
        <w:pStyle w:val="FootnoteText"/>
        <w:rPr>
          <w:lang w:val="en-AU"/>
        </w:rPr>
      </w:pPr>
      <w:r w:rsidRPr="00E47643">
        <w:rPr>
          <w:rStyle w:val="FootnoteReference"/>
        </w:rPr>
        <w:footnoteRef/>
      </w:r>
      <w:r w:rsidRPr="003935BF">
        <w:rPr>
          <w:lang w:val="en-AU"/>
        </w:rPr>
        <w:t xml:space="preserve"> </w:t>
      </w:r>
      <w:r w:rsidR="003935BF" w:rsidRPr="003935BF">
        <w:rPr>
          <w:lang w:val="en-AU"/>
        </w:rPr>
        <w:t>Ibid.,</w:t>
      </w:r>
      <w:r w:rsidR="003935BF">
        <w:rPr>
          <w:lang w:val="en-AU"/>
        </w:rPr>
        <w:t xml:space="preserve"> </w:t>
      </w:r>
      <w:r w:rsidRPr="003935BF">
        <w:rPr>
          <w:lang w:val="en-AU"/>
        </w:rPr>
        <w:t>vol. 3008, n° 30619.</w:t>
      </w:r>
    </w:p>
  </w:footnote>
  <w:footnote w:id="67">
    <w:p w14:paraId="75D72A68" w14:textId="77777777" w:rsidR="0041756E" w:rsidRPr="00263D55" w:rsidRDefault="0041756E" w:rsidP="0041756E">
      <w:pPr>
        <w:pStyle w:val="FootnoteText"/>
      </w:pPr>
      <w:r>
        <w:rPr>
          <w:rStyle w:val="FootnoteReference"/>
        </w:rPr>
        <w:footnoteRef/>
      </w:r>
      <w:r w:rsidRPr="00263D55">
        <w:t xml:space="preserve"> </w:t>
      </w:r>
      <w:r w:rsidRPr="000575D9">
        <w:rPr>
          <w:szCs w:val="18"/>
        </w:rPr>
        <w:t xml:space="preserve">Voir la recommandation </w:t>
      </w:r>
      <w:hyperlink r:id="rId31" w:history="1">
        <w:r w:rsidRPr="000575D9">
          <w:rPr>
            <w:rStyle w:val="Hyperlink"/>
            <w:szCs w:val="18"/>
          </w:rPr>
          <w:t>2/1</w:t>
        </w:r>
      </w:hyperlink>
      <w:r w:rsidRPr="000575D9">
        <w:rPr>
          <w:szCs w:val="18"/>
        </w:rPr>
        <w:t xml:space="preserve"> du Groupe de travail spécial à composition non limitée sur le partage des avantages découlant de l’utilisation de l’information de séquençage numérique sur les ressources génétiques.</w:t>
      </w:r>
    </w:p>
  </w:footnote>
  <w:footnote w:id="68">
    <w:p w14:paraId="5A82BEE2" w14:textId="77777777" w:rsidR="0041756E" w:rsidRPr="004757F6" w:rsidRDefault="0041756E" w:rsidP="0041756E">
      <w:pPr>
        <w:pStyle w:val="FootnoteText"/>
      </w:pPr>
      <w:r>
        <w:rPr>
          <w:rStyle w:val="FootnoteReference"/>
        </w:rPr>
        <w:footnoteRef/>
      </w:r>
      <w:r w:rsidRPr="004757F6">
        <w:t xml:space="preserve"> </w:t>
      </w:r>
      <w:r w:rsidRPr="004757F6">
        <w:rPr>
          <w:szCs w:val="18"/>
        </w:rPr>
        <w:t xml:space="preserve">Nations Unies, </w:t>
      </w:r>
      <w:r w:rsidRPr="004757F6">
        <w:rPr>
          <w:i/>
          <w:szCs w:val="18"/>
        </w:rPr>
        <w:t>Recueil des traités</w:t>
      </w:r>
      <w:r w:rsidRPr="004757F6">
        <w:rPr>
          <w:szCs w:val="18"/>
        </w:rPr>
        <w:t>, vol. 1760, n</w:t>
      </w:r>
      <w:r w:rsidRPr="004757F6">
        <w:rPr>
          <w:szCs w:val="18"/>
          <w:vertAlign w:val="superscript"/>
        </w:rPr>
        <w:t>o</w:t>
      </w:r>
      <w:r w:rsidRPr="004757F6">
        <w:rPr>
          <w:szCs w:val="18"/>
        </w:rPr>
        <w:t xml:space="preserve"> 30619.</w:t>
      </w:r>
    </w:p>
  </w:footnote>
  <w:footnote w:id="69">
    <w:p w14:paraId="4842DE21" w14:textId="4B1E134C" w:rsidR="00AE71B8" w:rsidRDefault="00AE71B8">
      <w:pPr>
        <w:pStyle w:val="FootnoteText"/>
      </w:pPr>
      <w:r>
        <w:rPr>
          <w:rStyle w:val="FootnoteReference"/>
        </w:rPr>
        <w:footnoteRef/>
      </w:r>
      <w:r>
        <w:t xml:space="preserve"> </w:t>
      </w:r>
      <w:r w:rsidR="00941113">
        <w:t xml:space="preserve">Voir </w:t>
      </w:r>
      <w:hyperlink r:id="rId32" w:history="1">
        <w:r w:rsidR="00941113">
          <w:rPr>
            <w:rStyle w:val="Hyperlink"/>
          </w:rPr>
          <w:t>CBD/NP/MOP/11/INF/1</w:t>
        </w:r>
      </w:hyperlink>
      <w:r w:rsidR="00941113">
        <w:t xml:space="preserve"> pour la liste des participants.</w:t>
      </w:r>
    </w:p>
  </w:footnote>
  <w:footnote w:id="70">
    <w:p w14:paraId="1116EB40" w14:textId="17A03FE9" w:rsidR="00AB599B" w:rsidRPr="005D7154" w:rsidRDefault="00AB599B">
      <w:pPr>
        <w:pStyle w:val="FootnoteText"/>
        <w:rPr>
          <w:lang w:val="fr-CA"/>
        </w:rPr>
      </w:pPr>
      <w:r w:rsidRPr="005D7154">
        <w:rPr>
          <w:rStyle w:val="FootnoteReference"/>
          <w:lang w:val="fr-CA"/>
        </w:rPr>
        <w:footnoteRef/>
      </w:r>
      <w:r w:rsidRPr="005D7154">
        <w:rPr>
          <w:lang w:val="fr-CA"/>
        </w:rPr>
        <w:t xml:space="preserve"> Voir </w:t>
      </w:r>
      <w:hyperlink r:id="rId33" w:history="1">
        <w:r w:rsidR="00E73696">
          <w:rPr>
            <w:rStyle w:val="Hyperlink"/>
          </w:rPr>
          <w:t>CBD/COP/16/13</w:t>
        </w:r>
      </w:hyperlink>
      <w:r w:rsidRPr="005D7154">
        <w:rPr>
          <w:lang w:val="fr-CA"/>
        </w:rPr>
        <w:t>, par</w:t>
      </w:r>
      <w:r w:rsidR="00E73696">
        <w:rPr>
          <w:lang w:val="fr-CA"/>
        </w:rPr>
        <w:t>agraphes 5 à 9</w:t>
      </w:r>
      <w:r w:rsidRPr="005D7154">
        <w:rPr>
          <w:lang w:val="fr-CA"/>
        </w:rPr>
        <w:t>, pour un résumé des remarques liminaires.</w:t>
      </w:r>
    </w:p>
  </w:footnote>
  <w:footnote w:id="71">
    <w:p w14:paraId="1116EB41" w14:textId="77777777" w:rsidR="00AB599B" w:rsidRPr="005D7154" w:rsidRDefault="00AB599B" w:rsidP="004A0FE6">
      <w:pPr>
        <w:pStyle w:val="FootnoteText"/>
        <w:rPr>
          <w:lang w:val="fr-CA"/>
        </w:rPr>
      </w:pPr>
      <w:r w:rsidRPr="005D7154">
        <w:rPr>
          <w:rStyle w:val="FootnoteReference"/>
          <w:lang w:val="fr-CA"/>
        </w:rPr>
        <w:footnoteRef/>
      </w:r>
      <w:r w:rsidRPr="005D7154">
        <w:rPr>
          <w:lang w:val="fr-CA"/>
        </w:rPr>
        <w:t xml:space="preserve"> Voir « Élection de la présidence », au point 2 de l’ordre du jour.</w:t>
      </w:r>
    </w:p>
  </w:footnote>
  <w:footnote w:id="72">
    <w:p w14:paraId="1116EB42" w14:textId="77777777" w:rsidR="00AB599B" w:rsidRPr="005D7154" w:rsidRDefault="00AB599B" w:rsidP="004A0FE6">
      <w:pPr>
        <w:pStyle w:val="FootnoteText"/>
        <w:rPr>
          <w:lang w:val="fr-CA"/>
        </w:rPr>
      </w:pPr>
      <w:r w:rsidRPr="005D7154">
        <w:rPr>
          <w:rStyle w:val="FootnoteReference"/>
          <w:lang w:val="fr-CA"/>
        </w:rPr>
        <w:footnoteRef/>
      </w:r>
      <w:r w:rsidRPr="005D7154">
        <w:rPr>
          <w:lang w:val="fr-CA"/>
        </w:rPr>
        <w:t xml:space="preserve"> La première reprise de la réunion, à la sixième séance plénière, s’est déroulée en ligne dans le cadre d’une procédure d’approbation tacite, du 3 au 6 décembre 2024 (voir le point 6 de l’ordre du jour).</w:t>
      </w:r>
    </w:p>
  </w:footnote>
  <w:footnote w:id="73">
    <w:p w14:paraId="1116EB43" w14:textId="01EF609E" w:rsidR="00AB599B" w:rsidRPr="005D7154" w:rsidRDefault="00AB599B" w:rsidP="0075325F">
      <w:pPr>
        <w:pStyle w:val="FootnoteText"/>
        <w:rPr>
          <w:lang w:val="fr-CA"/>
        </w:rPr>
      </w:pPr>
      <w:r w:rsidRPr="005D7154">
        <w:rPr>
          <w:rStyle w:val="FootnoteReference"/>
          <w:lang w:val="fr-CA"/>
        </w:rPr>
        <w:footnoteRef/>
      </w:r>
      <w:r w:rsidRPr="005D7154">
        <w:rPr>
          <w:lang w:val="fr-CA"/>
        </w:rPr>
        <w:t xml:space="preserve"> </w:t>
      </w:r>
      <w:r w:rsidR="00F94706">
        <w:t xml:space="preserve">Voir </w:t>
      </w:r>
      <w:hyperlink r:id="rId34" w:history="1">
        <w:r w:rsidR="00F94706">
          <w:rPr>
            <w:rStyle w:val="Hyperlink"/>
          </w:rPr>
          <w:t>CBD/COP/16/13</w:t>
        </w:r>
      </w:hyperlink>
      <w:r w:rsidR="00F94706">
        <w:t>, par. 12-14, pour un résumé des remarques liminaires pour la deuxième reprise de la réunion</w:t>
      </w:r>
      <w:r w:rsidRPr="005D7154">
        <w:rPr>
          <w:lang w:val="fr-CA"/>
        </w:rPr>
        <w:t xml:space="preserve">. </w:t>
      </w:r>
    </w:p>
  </w:footnote>
  <w:footnote w:id="74">
    <w:p w14:paraId="1116EB44" w14:textId="6954F174" w:rsidR="00AB599B" w:rsidRPr="002C6F16" w:rsidRDefault="00AB599B">
      <w:pPr>
        <w:pStyle w:val="FootnoteText"/>
        <w:rPr>
          <w:lang w:val="en-AU"/>
        </w:rPr>
      </w:pPr>
      <w:r w:rsidRPr="005D7154">
        <w:rPr>
          <w:rStyle w:val="FootnoteReference"/>
          <w:lang w:val="fr-CA"/>
        </w:rPr>
        <w:footnoteRef/>
      </w:r>
      <w:r w:rsidRPr="002C6F16">
        <w:rPr>
          <w:lang w:val="en-AU"/>
        </w:rPr>
        <w:t xml:space="preserve"> </w:t>
      </w:r>
      <w:hyperlink r:id="rId35" w:history="1">
        <w:r w:rsidR="00BE2D91" w:rsidRPr="002C6F16">
          <w:rPr>
            <w:rStyle w:val="Hyperlink"/>
            <w:lang w:val="en-AU"/>
          </w:rPr>
          <w:t>CBD/NP/MOP/5/1</w:t>
        </w:r>
      </w:hyperlink>
      <w:r w:rsidRPr="002C6F16">
        <w:rPr>
          <w:lang w:val="en-AU"/>
        </w:rPr>
        <w:t>.</w:t>
      </w:r>
    </w:p>
  </w:footnote>
  <w:footnote w:id="75">
    <w:p w14:paraId="1116EB45" w14:textId="3DE59726" w:rsidR="00AB599B" w:rsidRPr="002C6F16" w:rsidRDefault="00AB599B">
      <w:pPr>
        <w:pStyle w:val="FootnoteText"/>
        <w:rPr>
          <w:lang w:val="en-AU"/>
        </w:rPr>
      </w:pPr>
      <w:r w:rsidRPr="005D7154">
        <w:rPr>
          <w:rStyle w:val="FootnoteReference"/>
          <w:lang w:val="fr-CA"/>
        </w:rPr>
        <w:footnoteRef/>
      </w:r>
      <w:r w:rsidRPr="002C6F16">
        <w:rPr>
          <w:lang w:val="en-AU"/>
        </w:rPr>
        <w:t xml:space="preserve"> </w:t>
      </w:r>
      <w:hyperlink r:id="rId36" w:history="1">
        <w:r w:rsidR="00C86857" w:rsidRPr="002C6F16">
          <w:rPr>
            <w:rStyle w:val="Hyperlink"/>
            <w:lang w:val="en-AU"/>
          </w:rPr>
          <w:t>CBD/NP/MOP/5/1/Add.1</w:t>
        </w:r>
      </w:hyperlink>
      <w:r w:rsidRPr="002C6F16">
        <w:rPr>
          <w:lang w:val="en-AU"/>
        </w:rPr>
        <w:t>.</w:t>
      </w:r>
    </w:p>
  </w:footnote>
  <w:footnote w:id="76">
    <w:p w14:paraId="1116EB46" w14:textId="5E6BCFDC" w:rsidR="00AB599B" w:rsidRPr="002C6F16" w:rsidRDefault="00AB599B">
      <w:pPr>
        <w:pStyle w:val="FootnoteText"/>
        <w:rPr>
          <w:lang w:val="en-AU"/>
        </w:rPr>
      </w:pPr>
      <w:r w:rsidRPr="005D7154">
        <w:rPr>
          <w:rStyle w:val="FootnoteReference"/>
          <w:lang w:val="fr-CA"/>
        </w:rPr>
        <w:footnoteRef/>
      </w:r>
      <w:r w:rsidRPr="002C6F16">
        <w:rPr>
          <w:lang w:val="en-AU"/>
        </w:rPr>
        <w:t xml:space="preserve"> </w:t>
      </w:r>
      <w:hyperlink r:id="rId37" w:history="1">
        <w:r w:rsidR="00CE254A" w:rsidRPr="002C6F16">
          <w:rPr>
            <w:rStyle w:val="Hyperlink"/>
            <w:lang w:val="en-AU"/>
          </w:rPr>
          <w:t>CBD/NP/MOP/5/1/Add.2</w:t>
        </w:r>
      </w:hyperlink>
      <w:r w:rsidRPr="002C6F16">
        <w:rPr>
          <w:lang w:val="en-AU"/>
        </w:rPr>
        <w:t>.</w:t>
      </w:r>
    </w:p>
  </w:footnote>
  <w:footnote w:id="77">
    <w:p w14:paraId="1116EB47" w14:textId="6BB2F463" w:rsidR="00AB599B" w:rsidRPr="005E4B2C" w:rsidRDefault="00AB599B">
      <w:pPr>
        <w:pStyle w:val="FootnoteText"/>
        <w:rPr>
          <w:lang w:val="en-AU"/>
        </w:rPr>
      </w:pPr>
      <w:r w:rsidRPr="005D7154">
        <w:rPr>
          <w:rStyle w:val="FootnoteReference"/>
          <w:lang w:val="fr-CA"/>
        </w:rPr>
        <w:footnoteRef/>
      </w:r>
      <w:r w:rsidRPr="005E4B2C">
        <w:rPr>
          <w:lang w:val="en-AU"/>
        </w:rPr>
        <w:t xml:space="preserve"> </w:t>
      </w:r>
      <w:hyperlink r:id="rId38" w:history="1">
        <w:r w:rsidR="005E4B2C" w:rsidRPr="005E4B2C">
          <w:rPr>
            <w:rStyle w:val="Hyperlink"/>
            <w:lang w:val="en-AU"/>
          </w:rPr>
          <w:t>CBD/NP/MOP/5/INF/2</w:t>
        </w:r>
      </w:hyperlink>
      <w:r w:rsidRPr="005E4B2C">
        <w:rPr>
          <w:lang w:val="en-AU"/>
        </w:rPr>
        <w:t>.</w:t>
      </w:r>
    </w:p>
  </w:footnote>
  <w:footnote w:id="78">
    <w:p w14:paraId="1116EB48" w14:textId="77777777" w:rsidR="00AB599B" w:rsidRPr="005D7154" w:rsidRDefault="00AB599B">
      <w:pPr>
        <w:pStyle w:val="FootnoteText"/>
        <w:rPr>
          <w:lang w:val="fr-CA"/>
        </w:rPr>
      </w:pPr>
      <w:r w:rsidRPr="005D7154">
        <w:rPr>
          <w:rStyle w:val="FootnoteReference"/>
          <w:lang w:val="fr-CA"/>
        </w:rPr>
        <w:footnoteRef/>
      </w:r>
      <w:r w:rsidRPr="005D7154">
        <w:rPr>
          <w:lang w:val="fr-CA"/>
        </w:rPr>
        <w:t xml:space="preserve"> Remplaçant Hlobsile Sikhosana (Eswatini), qui avait été élue par la Conférence des Parties à la Convention lors de la reprise de la deuxième partie de sa quinzième réunion.</w:t>
      </w:r>
    </w:p>
  </w:footnote>
  <w:footnote w:id="79">
    <w:p w14:paraId="1116EB49" w14:textId="05C9A117" w:rsidR="00AB599B" w:rsidRPr="00B01C6E" w:rsidRDefault="00AB599B">
      <w:pPr>
        <w:pStyle w:val="FootnoteText"/>
        <w:rPr>
          <w:lang w:val="fr-CA"/>
        </w:rPr>
      </w:pPr>
      <w:r w:rsidRPr="005D7154">
        <w:rPr>
          <w:rStyle w:val="FootnoteReference"/>
          <w:lang w:val="fr-CA"/>
        </w:rPr>
        <w:footnoteRef/>
      </w:r>
      <w:r w:rsidRPr="00B01C6E">
        <w:rPr>
          <w:lang w:val="fr-CA"/>
        </w:rPr>
        <w:t xml:space="preserve"> </w:t>
      </w:r>
      <w:bookmarkStart w:id="40" w:name="_Hlk182204410"/>
      <w:r w:rsidR="004601AE" w:rsidRPr="003E45D7">
        <w:fldChar w:fldCharType="begin"/>
      </w:r>
      <w:r w:rsidR="004601AE" w:rsidRPr="00B01C6E">
        <w:rPr>
          <w:lang w:val="fr-CA"/>
        </w:rPr>
        <w:instrText>HYPERLINK "https://www.cbd.int/documents/CBD/NP/MOP/5/1/ADD2"</w:instrText>
      </w:r>
      <w:r w:rsidR="004601AE" w:rsidRPr="003E45D7">
        <w:fldChar w:fldCharType="separate"/>
      </w:r>
      <w:r w:rsidR="004601AE" w:rsidRPr="00B01C6E">
        <w:rPr>
          <w:rStyle w:val="Hyperlink"/>
          <w:lang w:val="fr-CA"/>
        </w:rPr>
        <w:t>CBD/NP/MOP/5/1/Add.2</w:t>
      </w:r>
      <w:r w:rsidR="004601AE" w:rsidRPr="003E45D7">
        <w:fldChar w:fldCharType="end"/>
      </w:r>
      <w:r w:rsidRPr="00B01C6E">
        <w:rPr>
          <w:lang w:val="fr-CA"/>
        </w:rPr>
        <w:t>.</w:t>
      </w:r>
      <w:bookmarkEnd w:id="40"/>
    </w:p>
  </w:footnote>
  <w:footnote w:id="80">
    <w:p w14:paraId="1116EB4A" w14:textId="0CCC4331" w:rsidR="00AB599B" w:rsidRPr="002C6F16" w:rsidRDefault="00AB599B">
      <w:pPr>
        <w:pStyle w:val="FootnoteText"/>
        <w:rPr>
          <w:lang w:val="fr-CA"/>
        </w:rPr>
      </w:pPr>
      <w:r w:rsidRPr="005D7154">
        <w:rPr>
          <w:rStyle w:val="FootnoteReference"/>
          <w:lang w:val="fr-CA"/>
        </w:rPr>
        <w:footnoteRef/>
      </w:r>
      <w:r w:rsidRPr="002C6F16">
        <w:rPr>
          <w:lang w:val="fr-CA"/>
        </w:rPr>
        <w:t xml:space="preserve"> </w:t>
      </w:r>
      <w:hyperlink r:id="rId39" w:history="1">
        <w:r w:rsidR="00B01C6E" w:rsidRPr="002C6F16">
          <w:rPr>
            <w:rStyle w:val="Hyperlink"/>
            <w:lang w:val="fr-CA"/>
          </w:rPr>
          <w:t>CBD/NP/MOP/5/WGI/L.1</w:t>
        </w:r>
      </w:hyperlink>
      <w:r w:rsidRPr="002C6F16">
        <w:rPr>
          <w:lang w:val="fr-CA"/>
        </w:rPr>
        <w:t>.</w:t>
      </w:r>
    </w:p>
  </w:footnote>
  <w:footnote w:id="81">
    <w:p w14:paraId="1116EB4B" w14:textId="02C22A98"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40" w:history="1">
        <w:r w:rsidR="009C7EE6" w:rsidRPr="009C7EE6">
          <w:rPr>
            <w:rStyle w:val="Hyperlink"/>
            <w:lang w:val="en-AU"/>
          </w:rPr>
          <w:t>CBD/NP/MOP/5/WGII/L.1</w:t>
        </w:r>
      </w:hyperlink>
      <w:r w:rsidRPr="00A82ADE">
        <w:rPr>
          <w:lang w:val="en-AU"/>
        </w:rPr>
        <w:t>.</w:t>
      </w:r>
    </w:p>
  </w:footnote>
  <w:footnote w:id="82">
    <w:p w14:paraId="1116EB4C" w14:textId="77777777" w:rsidR="00AB599B" w:rsidRPr="005D7154" w:rsidRDefault="00AB599B">
      <w:pPr>
        <w:pStyle w:val="FootnoteText"/>
        <w:rPr>
          <w:lang w:val="fr-CA"/>
        </w:rPr>
      </w:pPr>
      <w:r w:rsidRPr="005D7154">
        <w:rPr>
          <w:rStyle w:val="FootnoteReference"/>
          <w:lang w:val="fr-CA"/>
        </w:rPr>
        <w:footnoteRef/>
      </w:r>
      <w:r w:rsidRPr="005D7154">
        <w:rPr>
          <w:lang w:val="fr-CA"/>
        </w:rPr>
        <w:t xml:space="preserve"> Non Partie au Protocole de Nagoya.</w:t>
      </w:r>
    </w:p>
  </w:footnote>
  <w:footnote w:id="83">
    <w:p w14:paraId="1116EB4D" w14:textId="77777777" w:rsidR="00AB599B" w:rsidRPr="005D7154" w:rsidRDefault="00AB599B">
      <w:pPr>
        <w:pStyle w:val="FootnoteText"/>
        <w:rPr>
          <w:lang w:val="fr-CA"/>
        </w:rPr>
      </w:pPr>
      <w:r w:rsidRPr="005D7154">
        <w:rPr>
          <w:rStyle w:val="FootnoteReference"/>
          <w:lang w:val="fr-CA"/>
        </w:rPr>
        <w:footnoteRef/>
      </w:r>
      <w:r w:rsidRPr="005D7154">
        <w:rPr>
          <w:lang w:val="fr-CA"/>
        </w:rPr>
        <w:t xml:space="preserve"> Les Îles Cook, Haïti, Nauru et certains États africains ne sont pas Parties au Protocole.</w:t>
      </w:r>
    </w:p>
  </w:footnote>
  <w:footnote w:id="84">
    <w:p w14:paraId="1116EB4E" w14:textId="77777777" w:rsidR="00AB599B" w:rsidRPr="005D7154" w:rsidRDefault="00AB599B">
      <w:pPr>
        <w:pStyle w:val="FootnoteText"/>
        <w:rPr>
          <w:lang w:val="fr-CA"/>
        </w:rPr>
      </w:pPr>
      <w:r w:rsidRPr="005D7154">
        <w:rPr>
          <w:rStyle w:val="FootnoteReference"/>
          <w:lang w:val="fr-CA"/>
        </w:rPr>
        <w:footnoteRef/>
      </w:r>
      <w:r w:rsidRPr="005D7154">
        <w:rPr>
          <w:lang w:val="fr-CA"/>
        </w:rPr>
        <w:t xml:space="preserve"> Disponible à l'adresse </w:t>
      </w:r>
      <w:hyperlink r:id="rId41" w:history="1">
        <w:r w:rsidRPr="005D7154">
          <w:rPr>
            <w:rStyle w:val="Hyperlink"/>
            <w:lang w:val="fr-CA"/>
          </w:rPr>
          <w:t>www.cbd.int/meetings/NP-MOP-05-R1</w:t>
        </w:r>
      </w:hyperlink>
      <w:r w:rsidRPr="005D7154">
        <w:rPr>
          <w:lang w:val="fr-CA"/>
        </w:rPr>
        <w:t>, avec tous les documents relatifs à la reprise de la réunion en ligne.</w:t>
      </w:r>
    </w:p>
  </w:footnote>
  <w:footnote w:id="85">
    <w:p w14:paraId="1116EB4F" w14:textId="77777777"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42" w:history="1">
        <w:r w:rsidRPr="005D7154">
          <w:rPr>
            <w:rStyle w:val="Hyperlink"/>
            <w:lang w:val="fr-CA"/>
          </w:rPr>
          <w:t>CBD/NP/MOP/5/1/Add.3</w:t>
        </w:r>
      </w:hyperlink>
      <w:r w:rsidRPr="005D7154">
        <w:rPr>
          <w:lang w:val="fr-CA"/>
        </w:rPr>
        <w:t>.</w:t>
      </w:r>
    </w:p>
  </w:footnote>
  <w:footnote w:id="86">
    <w:p w14:paraId="1116EB50" w14:textId="7EA6561C" w:rsidR="00AB599B" w:rsidRPr="005D7154" w:rsidRDefault="00AB599B">
      <w:pPr>
        <w:pStyle w:val="FootnoteText"/>
        <w:rPr>
          <w:lang w:val="fr-CA"/>
        </w:rPr>
      </w:pPr>
      <w:r w:rsidRPr="005D7154">
        <w:rPr>
          <w:rStyle w:val="FootnoteReference"/>
          <w:lang w:val="fr-CA"/>
        </w:rPr>
        <w:footnoteRef/>
      </w:r>
      <w:r w:rsidRPr="005D7154">
        <w:rPr>
          <w:lang w:val="fr-CA"/>
        </w:rPr>
        <w:t xml:space="preserve"> </w:t>
      </w:r>
      <w:ins w:id="44" w:author="Laurent Gauthier" w:date="2025-04-08T14:36:00Z" w16du:dateUtc="2025-04-08T18:36:00Z">
        <w:r w:rsidR="006F6609" w:rsidRPr="003E45D7">
          <w:fldChar w:fldCharType="begin"/>
        </w:r>
        <w:r w:rsidR="006F6609" w:rsidRPr="003E45D7">
          <w:instrText>HYPERLINK "https://www.cbd.int/documents/CBD/NP/MOP/5/L14/REV1"</w:instrText>
        </w:r>
        <w:r w:rsidR="006F6609" w:rsidRPr="003E45D7">
          <w:fldChar w:fldCharType="separate"/>
        </w:r>
        <w:r w:rsidR="006F6609" w:rsidRPr="003E45D7">
          <w:rPr>
            <w:rStyle w:val="Hyperlink"/>
          </w:rPr>
          <w:t>CBD/NP/MOP/5/L.14/Rev.1</w:t>
        </w:r>
        <w:r w:rsidR="006F6609" w:rsidRPr="003E45D7">
          <w:fldChar w:fldCharType="end"/>
        </w:r>
      </w:ins>
      <w:r w:rsidRPr="005D7154">
        <w:rPr>
          <w:lang w:val="fr-CA"/>
        </w:rPr>
        <w:t xml:space="preserve"> et </w:t>
      </w:r>
      <w:ins w:id="45" w:author="Laurent Gauthier" w:date="2025-04-08T14:36:00Z" w16du:dateUtc="2025-04-08T18:36:00Z">
        <w:r w:rsidR="0073687D" w:rsidRPr="003E45D7">
          <w:fldChar w:fldCharType="begin"/>
        </w:r>
        <w:r w:rsidR="0073687D" w:rsidRPr="003E45D7">
          <w:instrText>HYPERLINK "https://www.cbd.int/documents/CBD/NP/MOP/5/L15"</w:instrText>
        </w:r>
        <w:r w:rsidR="0073687D" w:rsidRPr="003E45D7">
          <w:fldChar w:fldCharType="separate"/>
        </w:r>
        <w:r w:rsidR="0073687D" w:rsidRPr="003E45D7">
          <w:rPr>
            <w:rStyle w:val="Hyperlink"/>
          </w:rPr>
          <w:t>CBD/NP/MOP/5/L.15</w:t>
        </w:r>
        <w:r w:rsidR="0073687D" w:rsidRPr="003E45D7">
          <w:fldChar w:fldCharType="end"/>
        </w:r>
      </w:ins>
      <w:r w:rsidRPr="005D7154">
        <w:rPr>
          <w:lang w:val="fr-CA"/>
        </w:rPr>
        <w:t>.</w:t>
      </w:r>
    </w:p>
  </w:footnote>
  <w:footnote w:id="87">
    <w:p w14:paraId="1116EB51" w14:textId="77777777" w:rsidR="00AB599B" w:rsidRPr="00A82ADE" w:rsidRDefault="00AB599B" w:rsidP="00E33C4B">
      <w:pPr>
        <w:pStyle w:val="FootnoteText"/>
        <w:rPr>
          <w:lang w:val="en-AU"/>
        </w:rPr>
      </w:pPr>
      <w:r w:rsidRPr="005D7154">
        <w:rPr>
          <w:rStyle w:val="FootnoteReference"/>
          <w:lang w:val="fr-CA"/>
        </w:rPr>
        <w:footnoteRef/>
      </w:r>
      <w:r w:rsidRPr="00A82ADE">
        <w:rPr>
          <w:lang w:val="en-AU"/>
        </w:rPr>
        <w:t xml:space="preserve"> </w:t>
      </w:r>
      <w:hyperlink r:id="rId43" w:history="1">
        <w:r w:rsidRPr="00A82ADE">
          <w:rPr>
            <w:rStyle w:val="Hyperlink"/>
            <w:lang w:val="en-AU"/>
          </w:rPr>
          <w:t>CBD/NP/MOP/5/1/Add.4</w:t>
        </w:r>
      </w:hyperlink>
      <w:r w:rsidRPr="00A82ADE">
        <w:rPr>
          <w:lang w:val="en-AU"/>
        </w:rPr>
        <w:t>.</w:t>
      </w:r>
    </w:p>
  </w:footnote>
  <w:footnote w:id="88">
    <w:p w14:paraId="1116EB52" w14:textId="77777777"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44" w:history="1">
        <w:r w:rsidRPr="00A82ADE">
          <w:rPr>
            <w:rStyle w:val="Hyperlink"/>
            <w:lang w:val="en-AU"/>
          </w:rPr>
          <w:t>CBD/NP/MOP/5/1/Add.5</w:t>
        </w:r>
      </w:hyperlink>
      <w:r w:rsidRPr="00A82ADE">
        <w:rPr>
          <w:lang w:val="en-AU"/>
        </w:rPr>
        <w:t>.</w:t>
      </w:r>
    </w:p>
  </w:footnote>
  <w:footnote w:id="89">
    <w:p w14:paraId="1116EB53" w14:textId="77777777"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45" w:history="1">
        <w:r w:rsidRPr="00A82ADE">
          <w:rPr>
            <w:rStyle w:val="Hyperlink"/>
            <w:lang w:val="en-AU"/>
          </w:rPr>
          <w:t>CBD/NP/MOP/5/INF/3</w:t>
        </w:r>
      </w:hyperlink>
      <w:r w:rsidRPr="00A82ADE">
        <w:rPr>
          <w:lang w:val="en-AU"/>
        </w:rPr>
        <w:t>, annexe.</w:t>
      </w:r>
    </w:p>
  </w:footnote>
  <w:footnote w:id="90">
    <w:p w14:paraId="1116EB54" w14:textId="5B453475" w:rsidR="00AB599B" w:rsidRPr="005D7154" w:rsidRDefault="00AB599B">
      <w:pPr>
        <w:pStyle w:val="FootnoteText"/>
        <w:rPr>
          <w:lang w:val="fr-CA"/>
        </w:rPr>
      </w:pPr>
      <w:r w:rsidRPr="005D7154">
        <w:rPr>
          <w:rStyle w:val="FootnoteReference"/>
          <w:lang w:val="fr-CA"/>
        </w:rPr>
        <w:footnoteRef/>
      </w:r>
      <w:r w:rsidRPr="005D7154">
        <w:rPr>
          <w:lang w:val="fr-CA"/>
        </w:rPr>
        <w:t xml:space="preserve"> La République bolivarienne du Venezuela a remis ses pouvoirs après la publication du rapport sur les pouvoirs, et un rapport révisé (</w:t>
      </w:r>
      <w:hyperlink r:id="rId46" w:history="1">
        <w:r w:rsidRPr="005D7154">
          <w:rPr>
            <w:rStyle w:val="Hyperlink"/>
            <w:lang w:val="fr-CA"/>
          </w:rPr>
          <w:t>CBD/NP/MOP/5/INF/4/Rev.1</w:t>
        </w:r>
      </w:hyperlink>
      <w:r w:rsidRPr="005D7154">
        <w:rPr>
          <w:lang w:val="fr-CA"/>
        </w:rPr>
        <w:t xml:space="preserve">) a </w:t>
      </w:r>
      <w:r w:rsidR="005A4EEE">
        <w:rPr>
          <w:lang w:val="fr-CA"/>
        </w:rPr>
        <w:t xml:space="preserve">ensuite </w:t>
      </w:r>
      <w:r w:rsidRPr="005D7154">
        <w:rPr>
          <w:lang w:val="fr-CA"/>
        </w:rPr>
        <w:t xml:space="preserve">été publié avec </w:t>
      </w:r>
      <w:r w:rsidR="005A4EEE">
        <w:rPr>
          <w:lang w:val="fr-CA"/>
        </w:rPr>
        <w:t>d</w:t>
      </w:r>
      <w:r w:rsidRPr="005D7154">
        <w:rPr>
          <w:lang w:val="fr-CA"/>
        </w:rPr>
        <w:t>es données actualisées.</w:t>
      </w:r>
    </w:p>
  </w:footnote>
  <w:footnote w:id="91">
    <w:p w14:paraId="1FC2CDF5" w14:textId="77777777" w:rsidR="00332F16" w:rsidRDefault="00332F16" w:rsidP="00332F16">
      <w:pPr>
        <w:pStyle w:val="FootnoteText"/>
      </w:pPr>
      <w:r>
        <w:rPr>
          <w:rStyle w:val="FootnoteReference"/>
        </w:rPr>
        <w:footnoteRef/>
      </w:r>
      <w:r>
        <w:t xml:space="preserve"> L'Argentine, le Botswana, la République-Unie de Tanzanie et le Vanuatu ont présenté leurs pouvoirs après la publication du rapport sur les pouvoirs de la deuxième reprise de la réunion, et un rapport révisé (</w:t>
      </w:r>
      <w:hyperlink r:id="rId47" w:history="1">
        <w:r>
          <w:rPr>
            <w:rStyle w:val="Hyperlink"/>
          </w:rPr>
          <w:t>CBD/NP/MOP/5/INF/5/Rev.1</w:t>
        </w:r>
      </w:hyperlink>
      <w:r>
        <w:t>) a ensuite été publié avec des données actualisées.</w:t>
      </w:r>
    </w:p>
  </w:footnote>
  <w:footnote w:id="92">
    <w:p w14:paraId="1116EB55" w14:textId="2F24CE18"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48" w:history="1">
        <w:r w:rsidR="00BE0EF5">
          <w:rPr>
            <w:rStyle w:val="Hyperlink"/>
            <w:snapToGrid w:val="0"/>
            <w:kern w:val="22"/>
          </w:rPr>
          <w:t>CBD/SBI/4/17</w:t>
        </w:r>
      </w:hyperlink>
      <w:r w:rsidR="00BE0EF5">
        <w:rPr>
          <w:snapToGrid w:val="0"/>
          <w:kern w:val="22"/>
        </w:rPr>
        <w:t xml:space="preserve"> </w:t>
      </w:r>
      <w:r w:rsidRPr="005D7154">
        <w:rPr>
          <w:snapToGrid w:val="0"/>
          <w:kern w:val="22"/>
          <w:lang w:val="fr-CA"/>
        </w:rPr>
        <w:t xml:space="preserve">et </w:t>
      </w:r>
      <w:hyperlink r:id="rId49" w:history="1">
        <w:r w:rsidR="0080392A">
          <w:rPr>
            <w:rStyle w:val="Hyperlink"/>
            <w:rFonts w:asciiTheme="majorBidi" w:hAnsiTheme="majorBidi" w:cstheme="majorBidi"/>
          </w:rPr>
          <w:t>CBD/SBI/5/4</w:t>
        </w:r>
      </w:hyperlink>
      <w:r w:rsidRPr="005D7154">
        <w:rPr>
          <w:rFonts w:asciiTheme="majorBidi" w:hAnsiTheme="majorBidi" w:cstheme="majorBidi"/>
          <w:lang w:val="fr-CA"/>
        </w:rPr>
        <w:t>, respectivement.</w:t>
      </w:r>
    </w:p>
  </w:footnote>
  <w:footnote w:id="93">
    <w:p w14:paraId="1116EB56" w14:textId="3973E377" w:rsidR="00AB599B" w:rsidRPr="005D7154" w:rsidRDefault="00AB599B">
      <w:pPr>
        <w:pStyle w:val="FootnoteText"/>
        <w:rPr>
          <w:lang w:val="fr-CA"/>
        </w:rPr>
      </w:pPr>
      <w:r w:rsidRPr="005D7154">
        <w:rPr>
          <w:rStyle w:val="FootnoteReference"/>
          <w:lang w:val="fr-CA"/>
        </w:rPr>
        <w:footnoteRef/>
      </w:r>
      <w:r w:rsidRPr="005D7154">
        <w:rPr>
          <w:lang w:val="fr-CA"/>
        </w:rPr>
        <w:t xml:space="preserve"> </w:t>
      </w:r>
      <w:hyperlink r:id="rId50" w:history="1">
        <w:r w:rsidR="00114986">
          <w:rPr>
            <w:rStyle w:val="Hyperlink"/>
          </w:rPr>
          <w:t>CBD/WGDSI/1/3</w:t>
        </w:r>
      </w:hyperlink>
      <w:r w:rsidRPr="005D7154">
        <w:rPr>
          <w:lang w:val="fr-CA"/>
        </w:rPr>
        <w:t xml:space="preserve"> et </w:t>
      </w:r>
      <w:r w:rsidR="003E2AB7">
        <w:t xml:space="preserve"> </w:t>
      </w:r>
      <w:hyperlink r:id="rId51" w:history="1">
        <w:r w:rsidR="003E2AB7">
          <w:rPr>
            <w:rStyle w:val="Hyperlink"/>
          </w:rPr>
          <w:t>CBD/WGDSI/2/3</w:t>
        </w:r>
      </w:hyperlink>
      <w:r w:rsidRPr="005D7154">
        <w:rPr>
          <w:rFonts w:asciiTheme="majorBidi" w:hAnsiTheme="majorBidi" w:cstheme="majorBidi"/>
          <w:lang w:val="fr-CA"/>
        </w:rPr>
        <w:t>, respectivement</w:t>
      </w:r>
      <w:r w:rsidRPr="005D7154">
        <w:rPr>
          <w:lang w:val="fr-CA"/>
        </w:rPr>
        <w:t>.</w:t>
      </w:r>
    </w:p>
  </w:footnote>
  <w:footnote w:id="94">
    <w:p w14:paraId="1116EB57" w14:textId="3815BEC5" w:rsidR="00AB599B" w:rsidRPr="002C6F16" w:rsidRDefault="00AB599B">
      <w:pPr>
        <w:pStyle w:val="FootnoteText"/>
        <w:rPr>
          <w:lang w:val="en-AU"/>
        </w:rPr>
      </w:pPr>
      <w:r w:rsidRPr="005D7154">
        <w:rPr>
          <w:rStyle w:val="FootnoteReference"/>
          <w:lang w:val="fr-CA"/>
        </w:rPr>
        <w:footnoteRef/>
      </w:r>
      <w:r w:rsidRPr="002C6F16">
        <w:rPr>
          <w:lang w:val="en-AU"/>
        </w:rPr>
        <w:t xml:space="preserve"> </w:t>
      </w:r>
      <w:hyperlink r:id="rId52" w:history="1">
        <w:r w:rsidR="00644268" w:rsidRPr="002C6F16">
          <w:rPr>
            <w:rStyle w:val="Hyperlink"/>
            <w:snapToGrid w:val="0"/>
            <w:lang w:val="en-AU"/>
          </w:rPr>
          <w:t>CBD/NP/MOP/5/2</w:t>
        </w:r>
      </w:hyperlink>
      <w:r w:rsidRPr="002C6F16">
        <w:rPr>
          <w:snapToGrid w:val="0"/>
          <w:lang w:val="en-AU"/>
        </w:rPr>
        <w:t>, point 5.</w:t>
      </w:r>
    </w:p>
  </w:footnote>
  <w:footnote w:id="95">
    <w:p w14:paraId="1116EB58" w14:textId="3844CAA6" w:rsidR="00AB599B" w:rsidRPr="007741A7" w:rsidRDefault="00AB599B">
      <w:pPr>
        <w:pStyle w:val="FootnoteText"/>
        <w:rPr>
          <w:lang w:val="en-AU"/>
        </w:rPr>
      </w:pPr>
      <w:r w:rsidRPr="005D7154">
        <w:rPr>
          <w:rStyle w:val="FootnoteReference"/>
          <w:lang w:val="fr-CA"/>
        </w:rPr>
        <w:footnoteRef/>
      </w:r>
      <w:r w:rsidRPr="007741A7">
        <w:rPr>
          <w:lang w:val="en-AU"/>
        </w:rPr>
        <w:t xml:space="preserve"> </w:t>
      </w:r>
      <w:hyperlink r:id="rId53" w:history="1">
        <w:r w:rsidR="007741A7" w:rsidRPr="007741A7">
          <w:rPr>
            <w:rStyle w:val="Hyperlink"/>
            <w:lang w:val="en-AU"/>
          </w:rPr>
          <w:t>CBD/NP/MOP/5/3</w:t>
        </w:r>
      </w:hyperlink>
      <w:r w:rsidRPr="007741A7">
        <w:rPr>
          <w:lang w:val="en-AU"/>
        </w:rPr>
        <w:t>.</w:t>
      </w:r>
    </w:p>
  </w:footnote>
  <w:footnote w:id="96">
    <w:p w14:paraId="1116EB59" w14:textId="5FD47B24"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54" w:history="1">
        <w:r w:rsidR="00676FAE" w:rsidRPr="00676FAE">
          <w:rPr>
            <w:rStyle w:val="Hyperlink"/>
            <w:snapToGrid w:val="0"/>
            <w:lang w:val="en-AU"/>
          </w:rPr>
          <w:t>CBD/COP/16/4/Add.1</w:t>
        </w:r>
      </w:hyperlink>
      <w:r w:rsidRPr="00A82ADE">
        <w:rPr>
          <w:snapToGrid w:val="0"/>
          <w:lang w:val="en-AU"/>
        </w:rPr>
        <w:t>, point 7.</w:t>
      </w:r>
    </w:p>
  </w:footnote>
  <w:footnote w:id="97">
    <w:p w14:paraId="1116EB5A" w14:textId="70DE8C05"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55" w:history="1">
        <w:r w:rsidR="00AD5DAB" w:rsidRPr="00AD5DAB">
          <w:rPr>
            <w:rStyle w:val="Hyperlink"/>
            <w:lang w:val="en-AU"/>
          </w:rPr>
          <w:t>CBD/NP/MOP/5/4</w:t>
        </w:r>
      </w:hyperlink>
      <w:r w:rsidRPr="00A82ADE">
        <w:rPr>
          <w:lang w:val="en-AU"/>
        </w:rPr>
        <w:t>.</w:t>
      </w:r>
    </w:p>
  </w:footnote>
  <w:footnote w:id="98">
    <w:p w14:paraId="1116EB5B" w14:textId="372ACF53"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56" w:history="1">
        <w:r w:rsidR="00186CDF" w:rsidRPr="00186CDF">
          <w:rPr>
            <w:rStyle w:val="Hyperlink"/>
            <w:lang w:val="en-AU"/>
          </w:rPr>
          <w:t>CBD/NP/MOP/5/5</w:t>
        </w:r>
      </w:hyperlink>
      <w:r w:rsidRPr="00A82ADE">
        <w:rPr>
          <w:lang w:val="en-AU"/>
        </w:rPr>
        <w:t>.</w:t>
      </w:r>
    </w:p>
  </w:footnote>
  <w:footnote w:id="99">
    <w:p w14:paraId="1116EB5C" w14:textId="1CD67832"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57" w:history="1">
        <w:r w:rsidR="00F3255E" w:rsidRPr="00F3255E">
          <w:rPr>
            <w:rStyle w:val="Hyperlink"/>
            <w:lang w:val="en-AU"/>
          </w:rPr>
          <w:t>CBD/NP/MOP/5/5/Add.1</w:t>
        </w:r>
      </w:hyperlink>
      <w:r w:rsidRPr="00A82ADE">
        <w:rPr>
          <w:lang w:val="en-AU"/>
        </w:rPr>
        <w:t>.</w:t>
      </w:r>
    </w:p>
  </w:footnote>
  <w:footnote w:id="100">
    <w:p w14:paraId="1116EB5D" w14:textId="16C1B902"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58" w:history="1">
        <w:r w:rsidR="00275534" w:rsidRPr="00275534">
          <w:rPr>
            <w:rStyle w:val="Hyperlink"/>
            <w:lang w:val="en-AU"/>
          </w:rPr>
          <w:t>CBD/NP/MOP/5/5/Add.2</w:t>
        </w:r>
      </w:hyperlink>
      <w:r w:rsidRPr="00A82ADE">
        <w:rPr>
          <w:lang w:val="en-AU"/>
        </w:rPr>
        <w:t>.</w:t>
      </w:r>
    </w:p>
  </w:footnote>
  <w:footnote w:id="101">
    <w:p w14:paraId="1116EB5E" w14:textId="094024A2"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59" w:history="1">
        <w:r w:rsidR="002D4F19" w:rsidRPr="002D4F19">
          <w:rPr>
            <w:rStyle w:val="Hyperlink"/>
            <w:lang w:val="en-AU"/>
          </w:rPr>
          <w:t>CBD/NP/MOP/5/2</w:t>
        </w:r>
      </w:hyperlink>
      <w:r w:rsidRPr="00A82ADE">
        <w:rPr>
          <w:lang w:val="en-AU"/>
        </w:rPr>
        <w:t>, point 7.</w:t>
      </w:r>
    </w:p>
  </w:footnote>
  <w:footnote w:id="102">
    <w:p w14:paraId="1116EB5F" w14:textId="77777777"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0" w:history="1">
        <w:r w:rsidRPr="00A82ADE">
          <w:rPr>
            <w:rStyle w:val="Hyperlink"/>
            <w:lang w:val="en-AU"/>
          </w:rPr>
          <w:t>CBD/NP/MOP/5/6</w:t>
        </w:r>
      </w:hyperlink>
      <w:r w:rsidRPr="00A82ADE">
        <w:rPr>
          <w:lang w:val="en-AU"/>
        </w:rPr>
        <w:t>.</w:t>
      </w:r>
    </w:p>
  </w:footnote>
  <w:footnote w:id="103">
    <w:p w14:paraId="1116EB60" w14:textId="7DFD3EFE"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1" w:history="1">
        <w:r w:rsidR="00944D75" w:rsidRPr="00944D75">
          <w:rPr>
            <w:rStyle w:val="Hyperlink"/>
            <w:lang w:val="en-AU"/>
          </w:rPr>
          <w:t>CBD/NP/MOP/5/2</w:t>
        </w:r>
      </w:hyperlink>
      <w:r w:rsidRPr="00A82ADE">
        <w:rPr>
          <w:lang w:val="en-AU"/>
        </w:rPr>
        <w:t>, point 8.</w:t>
      </w:r>
    </w:p>
  </w:footnote>
  <w:footnote w:id="104">
    <w:p w14:paraId="1116EB61" w14:textId="1A8D60A2" w:rsidR="00AB599B" w:rsidRPr="00A82ADE" w:rsidRDefault="00AB599B">
      <w:pPr>
        <w:pStyle w:val="FootnoteText"/>
        <w:rPr>
          <w:lang w:val="en-AU"/>
        </w:rPr>
      </w:pPr>
      <w:r w:rsidRPr="005D7154">
        <w:rPr>
          <w:rStyle w:val="FootnoteReference"/>
          <w:lang w:val="fr-CA"/>
        </w:rPr>
        <w:footnoteRef/>
      </w:r>
      <w:r w:rsidRPr="00A82ADE">
        <w:rPr>
          <w:lang w:val="en-AU"/>
        </w:rPr>
        <w:t xml:space="preserve"> </w:t>
      </w:r>
      <w:r w:rsidR="00242CE8" w:rsidRPr="00242CE8">
        <w:rPr>
          <w:lang w:val="en-AU"/>
        </w:rPr>
        <w:t xml:space="preserve">Ibid., </w:t>
      </w:r>
      <w:r w:rsidRPr="00A82ADE">
        <w:rPr>
          <w:lang w:val="en-AU"/>
        </w:rPr>
        <w:t>point 9.</w:t>
      </w:r>
    </w:p>
  </w:footnote>
  <w:footnote w:id="105">
    <w:p w14:paraId="1116EB62" w14:textId="6EA20DC4"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2" w:history="1">
        <w:r w:rsidR="0016013F" w:rsidRPr="0016013F">
          <w:rPr>
            <w:rStyle w:val="Hyperlink"/>
            <w:lang w:val="en-AU"/>
          </w:rPr>
          <w:t>CBD/NP/MOP/5/7</w:t>
        </w:r>
      </w:hyperlink>
      <w:r w:rsidRPr="00A82ADE">
        <w:rPr>
          <w:lang w:val="en-AU"/>
        </w:rPr>
        <w:t>.</w:t>
      </w:r>
    </w:p>
  </w:footnote>
  <w:footnote w:id="106">
    <w:p w14:paraId="1116EB63" w14:textId="26D89AC4"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3" w:history="1">
        <w:r w:rsidR="00FF48B6" w:rsidRPr="00FF48B6">
          <w:rPr>
            <w:rStyle w:val="Hyperlink"/>
            <w:lang w:val="en-AU"/>
          </w:rPr>
          <w:t>CBD/NP/MOP/5/2</w:t>
        </w:r>
      </w:hyperlink>
      <w:r w:rsidRPr="00A82ADE">
        <w:rPr>
          <w:lang w:val="en-AU"/>
        </w:rPr>
        <w:t>, point 10.</w:t>
      </w:r>
    </w:p>
  </w:footnote>
  <w:footnote w:id="107">
    <w:p w14:paraId="1116EB64" w14:textId="05F88D3E"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4" w:history="1">
        <w:r w:rsidR="00416781" w:rsidRPr="00416781">
          <w:rPr>
            <w:rStyle w:val="Hyperlink"/>
            <w:lang w:val="en-AU"/>
          </w:rPr>
          <w:t>CBD/NP/MOP/5/8</w:t>
        </w:r>
      </w:hyperlink>
      <w:r w:rsidRPr="00A82ADE">
        <w:rPr>
          <w:lang w:val="en-AU"/>
        </w:rPr>
        <w:t>.</w:t>
      </w:r>
    </w:p>
  </w:footnote>
  <w:footnote w:id="108">
    <w:p w14:paraId="1116EB65" w14:textId="05685B2A"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5" w:history="1">
        <w:r w:rsidR="004E7316" w:rsidRPr="004E7316">
          <w:rPr>
            <w:rStyle w:val="Hyperlink"/>
            <w:lang w:val="en-AU"/>
          </w:rPr>
          <w:t>CBD/NP/MOP/5/2</w:t>
        </w:r>
      </w:hyperlink>
      <w:r w:rsidRPr="00A82ADE">
        <w:rPr>
          <w:lang w:val="en-AU"/>
        </w:rPr>
        <w:t>, point 12.</w:t>
      </w:r>
    </w:p>
  </w:footnote>
  <w:footnote w:id="109">
    <w:p w14:paraId="1116EB66" w14:textId="4966D705" w:rsidR="00AB599B" w:rsidRPr="00A82ADE" w:rsidRDefault="00AB599B">
      <w:pPr>
        <w:pStyle w:val="FootnoteText"/>
        <w:rPr>
          <w:lang w:val="en-AU"/>
        </w:rPr>
      </w:pPr>
      <w:r w:rsidRPr="005D7154">
        <w:rPr>
          <w:rStyle w:val="FootnoteReference"/>
          <w:lang w:val="fr-CA"/>
        </w:rPr>
        <w:footnoteRef/>
      </w:r>
      <w:r w:rsidRPr="00A82ADE">
        <w:rPr>
          <w:lang w:val="en-AU"/>
        </w:rPr>
        <w:t xml:space="preserve"> </w:t>
      </w:r>
      <w:r w:rsidR="00440F2D">
        <w:rPr>
          <w:lang w:val="en-AU"/>
        </w:rPr>
        <w:t>Ibid.</w:t>
      </w:r>
      <w:r w:rsidRPr="00A82ADE">
        <w:rPr>
          <w:lang w:val="en-AU"/>
        </w:rPr>
        <w:t>, point 13.</w:t>
      </w:r>
    </w:p>
  </w:footnote>
  <w:footnote w:id="110">
    <w:p w14:paraId="1116EB67" w14:textId="77777777"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6" w:history="1">
        <w:r w:rsidRPr="00A82ADE">
          <w:rPr>
            <w:rStyle w:val="Hyperlink"/>
            <w:lang w:val="en-AU"/>
          </w:rPr>
          <w:t>CBD/NP/MOP/5/9</w:t>
        </w:r>
      </w:hyperlink>
      <w:r w:rsidRPr="00A82ADE">
        <w:rPr>
          <w:lang w:val="en-AU"/>
        </w:rPr>
        <w:t>.</w:t>
      </w:r>
    </w:p>
  </w:footnote>
  <w:footnote w:id="111">
    <w:p w14:paraId="1116EB68" w14:textId="01E86CAD"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7" w:history="1">
        <w:r w:rsidR="009C6622" w:rsidRPr="00891E98">
          <w:rPr>
            <w:rStyle w:val="Hyperlink"/>
            <w:lang w:val="en-AU"/>
          </w:rPr>
          <w:t>CBD/WGDSI/1/3</w:t>
        </w:r>
      </w:hyperlink>
      <w:r w:rsidRPr="00A82ADE">
        <w:rPr>
          <w:lang w:val="en-AU"/>
        </w:rPr>
        <w:t>.</w:t>
      </w:r>
    </w:p>
  </w:footnote>
  <w:footnote w:id="112">
    <w:p w14:paraId="1116EB69" w14:textId="587A4242"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8" w:history="1">
        <w:r w:rsidR="00891E98" w:rsidRPr="00891E98">
          <w:rPr>
            <w:rStyle w:val="Hyperlink"/>
            <w:lang w:val="en-AU"/>
          </w:rPr>
          <w:t>CBD/WGDSI/2/3</w:t>
        </w:r>
      </w:hyperlink>
      <w:r w:rsidRPr="00A82ADE">
        <w:rPr>
          <w:lang w:val="en-AU"/>
        </w:rPr>
        <w:t>.</w:t>
      </w:r>
    </w:p>
  </w:footnote>
  <w:footnote w:id="113">
    <w:p w14:paraId="1116EB6A" w14:textId="073D5CC7"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69" w:history="1">
        <w:r w:rsidR="000058A9" w:rsidRPr="000058A9">
          <w:rPr>
            <w:rStyle w:val="Hyperlink"/>
            <w:lang w:val="en-AU"/>
          </w:rPr>
          <w:t>CBD/NP/MOP/5/2</w:t>
        </w:r>
      </w:hyperlink>
      <w:r w:rsidRPr="00A82ADE">
        <w:rPr>
          <w:lang w:val="en-AU"/>
        </w:rPr>
        <w:t>, point 15.</w:t>
      </w:r>
    </w:p>
  </w:footnote>
  <w:footnote w:id="114">
    <w:p w14:paraId="1116EB6B" w14:textId="4381491C" w:rsidR="00AB599B" w:rsidRPr="00A82ADE" w:rsidRDefault="00AB599B">
      <w:pPr>
        <w:pStyle w:val="FootnoteText"/>
        <w:rPr>
          <w:lang w:val="en-AU"/>
        </w:rPr>
      </w:pPr>
      <w:r w:rsidRPr="005D7154">
        <w:rPr>
          <w:rStyle w:val="FootnoteReference"/>
          <w:lang w:val="fr-CA"/>
        </w:rPr>
        <w:footnoteRef/>
      </w:r>
      <w:r w:rsidRPr="00A82ADE">
        <w:rPr>
          <w:lang w:val="en-AU"/>
        </w:rPr>
        <w:t xml:space="preserve"> </w:t>
      </w:r>
      <w:r w:rsidR="00260279">
        <w:rPr>
          <w:lang w:val="en-AU"/>
        </w:rPr>
        <w:t>Ibid</w:t>
      </w:r>
      <w:r w:rsidRPr="00A82ADE">
        <w:rPr>
          <w:lang w:val="en-AU"/>
        </w:rPr>
        <w:t>, point 16.</w:t>
      </w:r>
    </w:p>
  </w:footnote>
  <w:footnote w:id="115">
    <w:p w14:paraId="1116EB6C" w14:textId="37C2CB50" w:rsidR="00AB599B" w:rsidRPr="00A82ADE" w:rsidRDefault="00AB599B">
      <w:pPr>
        <w:pStyle w:val="FootnoteText"/>
        <w:rPr>
          <w:lang w:val="en-AU"/>
        </w:rPr>
      </w:pPr>
      <w:r w:rsidRPr="005D7154">
        <w:rPr>
          <w:rStyle w:val="FootnoteReference"/>
          <w:lang w:val="fr-CA"/>
        </w:rPr>
        <w:footnoteRef/>
      </w:r>
      <w:r w:rsidRPr="00A82ADE">
        <w:rPr>
          <w:lang w:val="en-AU"/>
        </w:rPr>
        <w:t xml:space="preserve"> </w:t>
      </w:r>
      <w:hyperlink r:id="rId70" w:history="1">
        <w:r w:rsidR="009B7376" w:rsidRPr="009B7376">
          <w:rPr>
            <w:rStyle w:val="Hyperlink"/>
            <w:lang w:val="en-AU"/>
          </w:rPr>
          <w:t>CBD/NP/MOP/5/10</w:t>
        </w:r>
      </w:hyperlink>
      <w:r w:rsidRPr="00A82ADE">
        <w:rPr>
          <w:lang w:val="en-AU"/>
        </w:rPr>
        <w:t>.</w:t>
      </w:r>
    </w:p>
  </w:footnote>
  <w:footnote w:id="116">
    <w:p w14:paraId="40E74CE8" w14:textId="77777777" w:rsidR="00531E3D" w:rsidRPr="00531E3D" w:rsidRDefault="00531E3D" w:rsidP="00531E3D">
      <w:pPr>
        <w:pStyle w:val="FootnoteText"/>
        <w:rPr>
          <w:lang w:val="en-AU"/>
        </w:rPr>
      </w:pPr>
      <w:r w:rsidRPr="003E45D7">
        <w:rPr>
          <w:rStyle w:val="FootnoteReference"/>
        </w:rPr>
        <w:footnoteRef/>
      </w:r>
      <w:r w:rsidRPr="00531E3D">
        <w:rPr>
          <w:lang w:val="en-AU"/>
        </w:rPr>
        <w:t xml:space="preserve"> </w:t>
      </w:r>
      <w:hyperlink r:id="rId71" w:history="1">
        <w:r w:rsidRPr="00531E3D">
          <w:rPr>
            <w:rStyle w:val="Hyperlink"/>
            <w:kern w:val="22"/>
            <w:szCs w:val="22"/>
            <w:lang w:val="en-AU"/>
          </w:rPr>
          <w:t>CBD/</w:t>
        </w:r>
      </w:hyperlink>
      <w:hyperlink r:id="rId72" w:history="1">
        <w:r w:rsidRPr="00531E3D">
          <w:rPr>
            <w:rStyle w:val="Hyperlink"/>
            <w:kern w:val="22"/>
            <w:szCs w:val="22"/>
            <w:lang w:val="en-AU"/>
          </w:rPr>
          <w:t>NP/</w:t>
        </w:r>
      </w:hyperlink>
      <w:hyperlink r:id="rId73" w:history="1">
        <w:r w:rsidRPr="00531E3D">
          <w:rPr>
            <w:rStyle w:val="Hyperlink"/>
            <w:kern w:val="22"/>
            <w:lang w:val="en-AU"/>
          </w:rPr>
          <w:t>MOP/</w:t>
        </w:r>
      </w:hyperlink>
      <w:hyperlink r:id="rId74" w:history="1">
        <w:r w:rsidRPr="00531E3D">
          <w:rPr>
            <w:rStyle w:val="Hyperlink"/>
            <w:kern w:val="22"/>
            <w:szCs w:val="22"/>
            <w:lang w:val="en-AU"/>
          </w:rPr>
          <w:t>5/L.1/Rev.</w:t>
        </w:r>
      </w:hyperlink>
      <w:hyperlink r:id="rId75" w:history="1">
        <w:r w:rsidRPr="00531E3D">
          <w:rPr>
            <w:rStyle w:val="Hyperlink"/>
            <w:kern w:val="22"/>
            <w:lang w:val="en-AU"/>
          </w:rPr>
          <w:t>1</w:t>
        </w:r>
      </w:hyperlink>
      <w:r w:rsidRPr="00531E3D">
        <w:rPr>
          <w:kern w:val="22"/>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5" w:name="_Hlk137802784"/>
  <w:bookmarkStart w:id="76" w:name="_Hlk137802785"/>
  <w:p w14:paraId="1116EB3B" w14:textId="56AFBF3E" w:rsidR="00AB599B" w:rsidRPr="00211594" w:rsidRDefault="00D50D36">
    <w:pPr>
      <w:pStyle w:val="Header"/>
      <w:spacing w:after="240"/>
      <w:rPr>
        <w:szCs w:val="20"/>
        <w:lang w:val="en-AU"/>
      </w:rPr>
    </w:pPr>
    <w:r>
      <w:fldChar w:fldCharType="begin"/>
    </w:r>
    <w:r w:rsidR="00AB599B" w:rsidRPr="00211594">
      <w:rPr>
        <w:lang w:val="en-AU"/>
      </w:rPr>
      <w:instrText>HYPERLINK \h</w:instrText>
    </w:r>
    <w:r>
      <w:fldChar w:fldCharType="separate"/>
    </w:r>
    <w:r w:rsidR="00AB599B" w:rsidRPr="00211594">
      <w:rPr>
        <w:szCs w:val="20"/>
        <w:lang w:val="en-AU"/>
      </w:rPr>
      <w:t>CBD/</w:t>
    </w:r>
    <w:r>
      <w:fldChar w:fldCharType="end"/>
    </w:r>
    <w:bookmarkEnd w:id="75"/>
    <w:bookmarkEnd w:id="76"/>
    <w:r w:rsidR="00AB599B" w:rsidRPr="00211594">
      <w:rPr>
        <w:szCs w:val="20"/>
        <w:lang w:val="en-AU"/>
      </w:rPr>
      <w:t>NP/MOP/5/</w:t>
    </w:r>
    <w:r w:rsidR="004677BB">
      <w:rPr>
        <w:szCs w:val="20"/>
        <w:lang w:val="en-AU"/>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EB3C" w14:textId="2C5105A9" w:rsidR="00AB599B" w:rsidRPr="00211594" w:rsidRDefault="00AB599B">
    <w:pPr>
      <w:pStyle w:val="Header"/>
      <w:spacing w:after="240"/>
      <w:jc w:val="right"/>
      <w:rPr>
        <w:szCs w:val="20"/>
        <w:lang w:val="en-AU"/>
      </w:rPr>
    </w:pPr>
    <w:hyperlink>
      <w:r w:rsidRPr="00211594">
        <w:rPr>
          <w:szCs w:val="20"/>
          <w:lang w:val="en-AU"/>
        </w:rPr>
        <w:t>CBD/</w:t>
      </w:r>
    </w:hyperlink>
    <w:r w:rsidRPr="00211594">
      <w:rPr>
        <w:szCs w:val="20"/>
        <w:lang w:val="en-AU"/>
      </w:rPr>
      <w:t>NP/MOP/5/</w:t>
    </w:r>
    <w:r w:rsidR="007F57D5">
      <w:rPr>
        <w:szCs w:val="20"/>
        <w:lang w:val="en-AU"/>
      </w:rPr>
      <w:t>1</w:t>
    </w:r>
    <w:r w:rsidRPr="00211594">
      <w:rPr>
        <w:szCs w:val="20"/>
        <w:lang w:val="en-AU"/>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EB3F" w14:textId="77777777" w:rsidR="00AB599B" w:rsidRPr="00311C63" w:rsidRDefault="00AB599B"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9" w15:restartNumberingAfterBreak="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39C26F8"/>
    <w:multiLevelType w:val="multilevel"/>
    <w:tmpl w:val="222A08B4"/>
    <w:numStyleLink w:val="ListCBD"/>
  </w:abstractNum>
  <w:abstractNum w:abstractNumId="13" w15:restartNumberingAfterBreak="0">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7" w15:restartNumberingAfterBreak="0">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8" w15:restartNumberingAfterBreak="0">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841073"/>
    <w:multiLevelType w:val="hybridMultilevel"/>
    <w:tmpl w:val="ADB47F82"/>
    <w:lvl w:ilvl="0" w:tplc="13D89326">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436D9A"/>
    <w:multiLevelType w:val="hybridMultilevel"/>
    <w:tmpl w:val="E57C8970"/>
    <w:lvl w:ilvl="0" w:tplc="F030F4AC">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tentative="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9" w15:restartNumberingAfterBreak="0">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79157A7"/>
    <w:multiLevelType w:val="multilevel"/>
    <w:tmpl w:val="222A08B4"/>
    <w:numStyleLink w:val="ListCBD"/>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4E880595"/>
    <w:multiLevelType w:val="multilevel"/>
    <w:tmpl w:val="222A08B4"/>
    <w:numStyleLink w:val="ListCBD"/>
  </w:abstractNum>
  <w:abstractNum w:abstractNumId="51" w15:restartNumberingAfterBreak="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2" w15:restartNumberingAfterBreak="0">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52A66A9D"/>
    <w:multiLevelType w:val="multilevel"/>
    <w:tmpl w:val="222A08B4"/>
    <w:numStyleLink w:val="ListCBD"/>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15:restartNumberingAfterBreak="0">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0" w15:restartNumberingAfterBreak="0">
    <w:nsid w:val="5D943BEE"/>
    <w:multiLevelType w:val="multilevel"/>
    <w:tmpl w:val="222A08B4"/>
    <w:numStyleLink w:val="ListCBD"/>
  </w:abstractNum>
  <w:abstractNum w:abstractNumId="61" w15:restartNumberingAfterBreak="0">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2" w15:restartNumberingAfterBreak="0">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64" w15:restartNumberingAfterBreak="0">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5" w15:restartNumberingAfterBreak="0">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6" w15:restartNumberingAfterBreak="0">
    <w:nsid w:val="68B70991"/>
    <w:multiLevelType w:val="multilevel"/>
    <w:tmpl w:val="222A08B4"/>
    <w:numStyleLink w:val="ListCBD"/>
  </w:abstractNum>
  <w:abstractNum w:abstractNumId="6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9" w15:restartNumberingAfterBreak="0">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3" w15:restartNumberingAfterBreak="0">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1872649793">
    <w:abstractNumId w:val="60"/>
  </w:num>
  <w:num w:numId="2" w16cid:durableId="1673020268">
    <w:abstractNumId w:val="45"/>
  </w:num>
  <w:num w:numId="3" w16cid:durableId="668681007">
    <w:abstractNumId w:val="67"/>
  </w:num>
  <w:num w:numId="4" w16cid:durableId="123470272">
    <w:abstractNumId w:val="68"/>
  </w:num>
  <w:num w:numId="5" w16cid:durableId="1297486142">
    <w:abstractNumId w:val="63"/>
  </w:num>
  <w:num w:numId="6" w16cid:durableId="430322356">
    <w:abstractNumId w:val="7"/>
  </w:num>
  <w:num w:numId="7" w16cid:durableId="343165197">
    <w:abstractNumId w:val="5"/>
  </w:num>
  <w:num w:numId="8" w16cid:durableId="821239625">
    <w:abstractNumId w:val="4"/>
  </w:num>
  <w:num w:numId="9" w16cid:durableId="1627390667">
    <w:abstractNumId w:val="3"/>
  </w:num>
  <w:num w:numId="10" w16cid:durableId="1191215091">
    <w:abstractNumId w:val="2"/>
  </w:num>
  <w:num w:numId="11" w16cid:durableId="299767952">
    <w:abstractNumId w:val="6"/>
  </w:num>
  <w:num w:numId="12" w16cid:durableId="1156646184">
    <w:abstractNumId w:val="1"/>
  </w:num>
  <w:num w:numId="13" w16cid:durableId="523371245">
    <w:abstractNumId w:val="0"/>
  </w:num>
  <w:num w:numId="14" w16cid:durableId="1630892874">
    <w:abstractNumId w:val="48"/>
  </w:num>
  <w:num w:numId="15" w16cid:durableId="283271324">
    <w:abstractNumId w:val="30"/>
  </w:num>
  <w:num w:numId="16" w16cid:durableId="1237397856">
    <w:abstractNumId w:val="51"/>
  </w:num>
  <w:num w:numId="17" w16cid:durableId="214197419">
    <w:abstractNumId w:val="69"/>
  </w:num>
  <w:num w:numId="18" w16cid:durableId="206188676">
    <w:abstractNumId w:val="72"/>
  </w:num>
  <w:num w:numId="19" w16cid:durableId="1768578534">
    <w:abstractNumId w:val="16"/>
  </w:num>
  <w:num w:numId="20" w16cid:durableId="619727892">
    <w:abstractNumId w:val="24"/>
  </w:num>
  <w:num w:numId="21" w16cid:durableId="2028944962">
    <w:abstractNumId w:val="55"/>
  </w:num>
  <w:num w:numId="22" w16cid:durableId="408774415">
    <w:abstractNumId w:val="52"/>
  </w:num>
  <w:num w:numId="23" w16cid:durableId="1158616934">
    <w:abstractNumId w:val="73"/>
  </w:num>
  <w:num w:numId="24" w16cid:durableId="541405961">
    <w:abstractNumId w:val="20"/>
  </w:num>
  <w:num w:numId="25" w16cid:durableId="320307090">
    <w:abstractNumId w:val="58"/>
  </w:num>
  <w:num w:numId="26" w16cid:durableId="2008242173">
    <w:abstractNumId w:val="15"/>
  </w:num>
  <w:num w:numId="27" w16cid:durableId="2028216324">
    <w:abstractNumId w:val="9"/>
  </w:num>
  <w:num w:numId="28" w16cid:durableId="496532536">
    <w:abstractNumId w:val="65"/>
  </w:num>
  <w:num w:numId="29" w16cid:durableId="521551210">
    <w:abstractNumId w:val="42"/>
  </w:num>
  <w:num w:numId="30" w16cid:durableId="1441758428">
    <w:abstractNumId w:val="47"/>
  </w:num>
  <w:num w:numId="31" w16cid:durableId="1794329466">
    <w:abstractNumId w:val="27"/>
  </w:num>
  <w:num w:numId="32" w16cid:durableId="543714315">
    <w:abstractNumId w:val="59"/>
  </w:num>
  <w:num w:numId="33" w16cid:durableId="1669165289">
    <w:abstractNumId w:val="13"/>
  </w:num>
  <w:num w:numId="34" w16cid:durableId="799344784">
    <w:abstractNumId w:val="61"/>
  </w:num>
  <w:num w:numId="35" w16cid:durableId="267977215">
    <w:abstractNumId w:val="32"/>
  </w:num>
  <w:num w:numId="36" w16cid:durableId="1477186416">
    <w:abstractNumId w:val="64"/>
  </w:num>
  <w:num w:numId="37" w16cid:durableId="264045282">
    <w:abstractNumId w:val="40"/>
  </w:num>
  <w:num w:numId="38" w16cid:durableId="606429534">
    <w:abstractNumId w:val="28"/>
  </w:num>
  <w:num w:numId="39" w16cid:durableId="1627471895">
    <w:abstractNumId w:val="46"/>
  </w:num>
  <w:num w:numId="40" w16cid:durableId="90012972">
    <w:abstractNumId w:val="17"/>
  </w:num>
  <w:num w:numId="41" w16cid:durableId="1892765372">
    <w:abstractNumId w:val="62"/>
  </w:num>
  <w:num w:numId="42" w16cid:durableId="435834498">
    <w:abstractNumId w:val="38"/>
  </w:num>
  <w:num w:numId="43" w16cid:durableId="2141797208">
    <w:abstractNumId w:val="49"/>
  </w:num>
  <w:num w:numId="44" w16cid:durableId="1081022713">
    <w:abstractNumId w:val="36"/>
  </w:num>
  <w:num w:numId="45" w16cid:durableId="918708565">
    <w:abstractNumId w:val="39"/>
  </w:num>
  <w:num w:numId="46" w16cid:durableId="2050370327">
    <w:abstractNumId w:val="43"/>
  </w:num>
  <w:num w:numId="47" w16cid:durableId="759183335">
    <w:abstractNumId w:val="70"/>
  </w:num>
  <w:num w:numId="48" w16cid:durableId="2050563171">
    <w:abstractNumId w:val="34"/>
  </w:num>
  <w:num w:numId="49" w16cid:durableId="2035886202">
    <w:abstractNumId w:val="66"/>
  </w:num>
  <w:num w:numId="50" w16cid:durableId="2088769210">
    <w:abstractNumId w:val="57"/>
  </w:num>
  <w:num w:numId="51" w16cid:durableId="560672902">
    <w:abstractNumId w:val="14"/>
  </w:num>
  <w:num w:numId="52" w16cid:durableId="1933662228">
    <w:abstractNumId w:val="35"/>
  </w:num>
  <w:num w:numId="53" w16cid:durableId="1991909117">
    <w:abstractNumId w:val="10"/>
  </w:num>
  <w:num w:numId="54" w16cid:durableId="1138956019">
    <w:abstractNumId w:val="22"/>
  </w:num>
  <w:num w:numId="55" w16cid:durableId="158270868">
    <w:abstractNumId w:val="71"/>
  </w:num>
  <w:num w:numId="56" w16cid:durableId="159275565">
    <w:abstractNumId w:val="25"/>
  </w:num>
  <w:num w:numId="57" w16cid:durableId="271714945">
    <w:abstractNumId w:val="26"/>
  </w:num>
  <w:num w:numId="58" w16cid:durableId="1638680439">
    <w:abstractNumId w:val="66"/>
    <w:lvlOverride w:ilvl="0">
      <w:startOverride w:val="1"/>
    </w:lvlOverride>
  </w:num>
  <w:num w:numId="59" w16cid:durableId="1865050652">
    <w:abstractNumId w:val="53"/>
  </w:num>
  <w:num w:numId="60" w16cid:durableId="80179172">
    <w:abstractNumId w:val="56"/>
  </w:num>
  <w:num w:numId="61" w16cid:durableId="20679887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71076976">
    <w:abstractNumId w:val="18"/>
  </w:num>
  <w:num w:numId="63" w16cid:durableId="939752621">
    <w:abstractNumId w:val="50"/>
  </w:num>
  <w:num w:numId="64" w16cid:durableId="915044361">
    <w:abstractNumId w:val="37"/>
  </w:num>
  <w:num w:numId="65" w16cid:durableId="855196379">
    <w:abstractNumId w:val="21"/>
  </w:num>
  <w:num w:numId="66" w16cid:durableId="14668533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1917413">
    <w:abstractNumId w:val="23"/>
  </w:num>
  <w:num w:numId="68" w16cid:durableId="708722651">
    <w:abstractNumId w:val="8"/>
  </w:num>
  <w:num w:numId="69" w16cid:durableId="21364124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6523128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112374">
    <w:abstractNumId w:val="11"/>
  </w:num>
  <w:num w:numId="72" w16cid:durableId="1607615596">
    <w:abstractNumId w:val="29"/>
  </w:num>
  <w:num w:numId="73" w16cid:durableId="643118139">
    <w:abstractNumId w:val="29"/>
    <w:lvlOverride w:ilvl="0">
      <w:startOverride w:val="1"/>
    </w:lvlOverride>
  </w:num>
  <w:num w:numId="74" w16cid:durableId="820851909">
    <w:abstractNumId w:val="29"/>
    <w:lvlOverride w:ilvl="0">
      <w:startOverride w:val="1"/>
    </w:lvlOverride>
  </w:num>
  <w:num w:numId="75" w16cid:durableId="709648587">
    <w:abstractNumId w:val="29"/>
    <w:lvlOverride w:ilvl="0">
      <w:startOverride w:val="1"/>
    </w:lvlOverride>
  </w:num>
  <w:num w:numId="76" w16cid:durableId="1353799543">
    <w:abstractNumId w:val="33"/>
  </w:num>
  <w:num w:numId="77" w16cid:durableId="1570270110">
    <w:abstractNumId w:val="54"/>
  </w:num>
  <w:num w:numId="78" w16cid:durableId="2125995167">
    <w:abstractNumId w:val="41"/>
  </w:num>
  <w:num w:numId="79" w16cid:durableId="1627851340">
    <w:abstractNumId w:val="31"/>
  </w:num>
  <w:num w:numId="80" w16cid:durableId="1945532808">
    <w:abstractNumId w:val="19"/>
  </w:num>
  <w:num w:numId="81" w16cid:durableId="68447852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906494965">
    <w:abstractNumId w:val="12"/>
  </w:num>
  <w:num w:numId="85" w16cid:durableId="5367039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962970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730959464">
    <w:abstractNumId w:val="4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t Gauthier">
    <w15:presenceInfo w15:providerId="AD" w15:userId="S::gauthierl@un.org::fd17c67d-fa85-4cb7-83c0-6202b17be3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561C7F"/>
    <w:rsid w:val="00000286"/>
    <w:rsid w:val="00000702"/>
    <w:rsid w:val="0000095D"/>
    <w:rsid w:val="000016D6"/>
    <w:rsid w:val="00004D05"/>
    <w:rsid w:val="000058A9"/>
    <w:rsid w:val="00005BF1"/>
    <w:rsid w:val="00006872"/>
    <w:rsid w:val="00006CA9"/>
    <w:rsid w:val="00006DB8"/>
    <w:rsid w:val="00007758"/>
    <w:rsid w:val="00011823"/>
    <w:rsid w:val="00011BCB"/>
    <w:rsid w:val="000122C5"/>
    <w:rsid w:val="0001267F"/>
    <w:rsid w:val="00012EB7"/>
    <w:rsid w:val="0001325B"/>
    <w:rsid w:val="00013352"/>
    <w:rsid w:val="00013AC4"/>
    <w:rsid w:val="000140DA"/>
    <w:rsid w:val="000140FD"/>
    <w:rsid w:val="000145D7"/>
    <w:rsid w:val="000145F0"/>
    <w:rsid w:val="00014D79"/>
    <w:rsid w:val="00015195"/>
    <w:rsid w:val="00015963"/>
    <w:rsid w:val="000163E9"/>
    <w:rsid w:val="0002067A"/>
    <w:rsid w:val="00020D3C"/>
    <w:rsid w:val="000217E9"/>
    <w:rsid w:val="00022A21"/>
    <w:rsid w:val="00022A77"/>
    <w:rsid w:val="00023640"/>
    <w:rsid w:val="00023D7D"/>
    <w:rsid w:val="000244D1"/>
    <w:rsid w:val="00026B2C"/>
    <w:rsid w:val="00026F28"/>
    <w:rsid w:val="000272FB"/>
    <w:rsid w:val="00027ED3"/>
    <w:rsid w:val="00030A93"/>
    <w:rsid w:val="00031A32"/>
    <w:rsid w:val="00032177"/>
    <w:rsid w:val="00033212"/>
    <w:rsid w:val="000334BA"/>
    <w:rsid w:val="000337E1"/>
    <w:rsid w:val="00034A3A"/>
    <w:rsid w:val="000352B7"/>
    <w:rsid w:val="00035A7F"/>
    <w:rsid w:val="00035D1E"/>
    <w:rsid w:val="00036025"/>
    <w:rsid w:val="000360BF"/>
    <w:rsid w:val="00036512"/>
    <w:rsid w:val="0003668F"/>
    <w:rsid w:val="0003696A"/>
    <w:rsid w:val="00036C82"/>
    <w:rsid w:val="00037286"/>
    <w:rsid w:val="00040598"/>
    <w:rsid w:val="00041126"/>
    <w:rsid w:val="0004231B"/>
    <w:rsid w:val="00043957"/>
    <w:rsid w:val="00044657"/>
    <w:rsid w:val="00044BB3"/>
    <w:rsid w:val="00044C75"/>
    <w:rsid w:val="00045CB5"/>
    <w:rsid w:val="00046411"/>
    <w:rsid w:val="00047342"/>
    <w:rsid w:val="000502F5"/>
    <w:rsid w:val="000508F5"/>
    <w:rsid w:val="000511F4"/>
    <w:rsid w:val="00051BF5"/>
    <w:rsid w:val="00052CE7"/>
    <w:rsid w:val="00053CB6"/>
    <w:rsid w:val="00056F6E"/>
    <w:rsid w:val="00060AF4"/>
    <w:rsid w:val="0006137F"/>
    <w:rsid w:val="00061597"/>
    <w:rsid w:val="0006256A"/>
    <w:rsid w:val="00062622"/>
    <w:rsid w:val="00064ADF"/>
    <w:rsid w:val="00064E86"/>
    <w:rsid w:val="000652A5"/>
    <w:rsid w:val="000676AA"/>
    <w:rsid w:val="00070CFE"/>
    <w:rsid w:val="000725D8"/>
    <w:rsid w:val="00072A3C"/>
    <w:rsid w:val="00074EFF"/>
    <w:rsid w:val="00075338"/>
    <w:rsid w:val="0007578E"/>
    <w:rsid w:val="00075C2A"/>
    <w:rsid w:val="0007607C"/>
    <w:rsid w:val="000765FE"/>
    <w:rsid w:val="00076787"/>
    <w:rsid w:val="00077674"/>
    <w:rsid w:val="00077962"/>
    <w:rsid w:val="0008055C"/>
    <w:rsid w:val="000816B0"/>
    <w:rsid w:val="000834AE"/>
    <w:rsid w:val="00083737"/>
    <w:rsid w:val="00085F63"/>
    <w:rsid w:val="000872FA"/>
    <w:rsid w:val="00091A1E"/>
    <w:rsid w:val="00091CE2"/>
    <w:rsid w:val="0009267E"/>
    <w:rsid w:val="00092A36"/>
    <w:rsid w:val="00092E15"/>
    <w:rsid w:val="00093D44"/>
    <w:rsid w:val="000945F0"/>
    <w:rsid w:val="00095A0A"/>
    <w:rsid w:val="00095DC4"/>
    <w:rsid w:val="00096539"/>
    <w:rsid w:val="000968E1"/>
    <w:rsid w:val="00097DDB"/>
    <w:rsid w:val="000A0217"/>
    <w:rsid w:val="000A1A2D"/>
    <w:rsid w:val="000A1F8D"/>
    <w:rsid w:val="000A2C01"/>
    <w:rsid w:val="000A3ED1"/>
    <w:rsid w:val="000A46BD"/>
    <w:rsid w:val="000A4D71"/>
    <w:rsid w:val="000A525C"/>
    <w:rsid w:val="000A5709"/>
    <w:rsid w:val="000A594B"/>
    <w:rsid w:val="000A6D3C"/>
    <w:rsid w:val="000A6EDD"/>
    <w:rsid w:val="000B0EC1"/>
    <w:rsid w:val="000B1150"/>
    <w:rsid w:val="000B12AD"/>
    <w:rsid w:val="000B16AD"/>
    <w:rsid w:val="000B2785"/>
    <w:rsid w:val="000B2FD8"/>
    <w:rsid w:val="000B33AC"/>
    <w:rsid w:val="000B3D55"/>
    <w:rsid w:val="000B476A"/>
    <w:rsid w:val="000B48E4"/>
    <w:rsid w:val="000B6BB1"/>
    <w:rsid w:val="000C04BB"/>
    <w:rsid w:val="000C05D0"/>
    <w:rsid w:val="000C1131"/>
    <w:rsid w:val="000C1FE7"/>
    <w:rsid w:val="000C296D"/>
    <w:rsid w:val="000C3338"/>
    <w:rsid w:val="000C43A0"/>
    <w:rsid w:val="000C5EBB"/>
    <w:rsid w:val="000D15EF"/>
    <w:rsid w:val="000D1DE1"/>
    <w:rsid w:val="000D3E05"/>
    <w:rsid w:val="000D40E7"/>
    <w:rsid w:val="000D5459"/>
    <w:rsid w:val="000D58E4"/>
    <w:rsid w:val="000D60F5"/>
    <w:rsid w:val="000D6622"/>
    <w:rsid w:val="000D74B0"/>
    <w:rsid w:val="000D74BB"/>
    <w:rsid w:val="000D7931"/>
    <w:rsid w:val="000E070D"/>
    <w:rsid w:val="000E2719"/>
    <w:rsid w:val="000E27C9"/>
    <w:rsid w:val="000E4085"/>
    <w:rsid w:val="000E45E2"/>
    <w:rsid w:val="000E5F4D"/>
    <w:rsid w:val="000E5FE2"/>
    <w:rsid w:val="000E6298"/>
    <w:rsid w:val="000F1BA5"/>
    <w:rsid w:val="000F2CD1"/>
    <w:rsid w:val="000F5062"/>
    <w:rsid w:val="000F5DF2"/>
    <w:rsid w:val="000F69BC"/>
    <w:rsid w:val="000F6FD7"/>
    <w:rsid w:val="000F7D16"/>
    <w:rsid w:val="001006AF"/>
    <w:rsid w:val="0010135B"/>
    <w:rsid w:val="00101B33"/>
    <w:rsid w:val="00102570"/>
    <w:rsid w:val="001026D8"/>
    <w:rsid w:val="00102FDB"/>
    <w:rsid w:val="00103FA1"/>
    <w:rsid w:val="001050E9"/>
    <w:rsid w:val="00105D3A"/>
    <w:rsid w:val="0010626E"/>
    <w:rsid w:val="00106B66"/>
    <w:rsid w:val="00106D84"/>
    <w:rsid w:val="00107FC6"/>
    <w:rsid w:val="0011106F"/>
    <w:rsid w:val="0011136B"/>
    <w:rsid w:val="00113193"/>
    <w:rsid w:val="00113356"/>
    <w:rsid w:val="00113C61"/>
    <w:rsid w:val="00114986"/>
    <w:rsid w:val="00115DBD"/>
    <w:rsid w:val="00116F7D"/>
    <w:rsid w:val="0012042B"/>
    <w:rsid w:val="00120561"/>
    <w:rsid w:val="00120813"/>
    <w:rsid w:val="00120A26"/>
    <w:rsid w:val="00124A2D"/>
    <w:rsid w:val="00125526"/>
    <w:rsid w:val="00125765"/>
    <w:rsid w:val="00125DE5"/>
    <w:rsid w:val="00126BEB"/>
    <w:rsid w:val="00126FBA"/>
    <w:rsid w:val="00130CB0"/>
    <w:rsid w:val="00131680"/>
    <w:rsid w:val="00131A82"/>
    <w:rsid w:val="001321F2"/>
    <w:rsid w:val="001324B3"/>
    <w:rsid w:val="00132581"/>
    <w:rsid w:val="00132A9D"/>
    <w:rsid w:val="00134177"/>
    <w:rsid w:val="00134329"/>
    <w:rsid w:val="001345F1"/>
    <w:rsid w:val="00135098"/>
    <w:rsid w:val="00135A2C"/>
    <w:rsid w:val="00135F5C"/>
    <w:rsid w:val="001361DE"/>
    <w:rsid w:val="0013648C"/>
    <w:rsid w:val="001374C6"/>
    <w:rsid w:val="00137D48"/>
    <w:rsid w:val="00140912"/>
    <w:rsid w:val="001412FA"/>
    <w:rsid w:val="00141698"/>
    <w:rsid w:val="0014326C"/>
    <w:rsid w:val="00143708"/>
    <w:rsid w:val="00143DCF"/>
    <w:rsid w:val="001449D0"/>
    <w:rsid w:val="00144D0B"/>
    <w:rsid w:val="00144D61"/>
    <w:rsid w:val="00144E70"/>
    <w:rsid w:val="001464F3"/>
    <w:rsid w:val="00146B84"/>
    <w:rsid w:val="00147618"/>
    <w:rsid w:val="00150CA8"/>
    <w:rsid w:val="001543A7"/>
    <w:rsid w:val="0015512E"/>
    <w:rsid w:val="00156C01"/>
    <w:rsid w:val="00157419"/>
    <w:rsid w:val="0016013F"/>
    <w:rsid w:val="00160374"/>
    <w:rsid w:val="00160ADD"/>
    <w:rsid w:val="00161C6E"/>
    <w:rsid w:val="00161F7B"/>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6CDF"/>
    <w:rsid w:val="00187007"/>
    <w:rsid w:val="001904BB"/>
    <w:rsid w:val="00191143"/>
    <w:rsid w:val="00191EC0"/>
    <w:rsid w:val="0019306F"/>
    <w:rsid w:val="00194495"/>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5FD3"/>
    <w:rsid w:val="001A6752"/>
    <w:rsid w:val="001A69E4"/>
    <w:rsid w:val="001B18A5"/>
    <w:rsid w:val="001B2755"/>
    <w:rsid w:val="001B3100"/>
    <w:rsid w:val="001B37F0"/>
    <w:rsid w:val="001B4BE2"/>
    <w:rsid w:val="001B548A"/>
    <w:rsid w:val="001B5B9C"/>
    <w:rsid w:val="001B5FF6"/>
    <w:rsid w:val="001B65CE"/>
    <w:rsid w:val="001B6F16"/>
    <w:rsid w:val="001C1AE5"/>
    <w:rsid w:val="001C2380"/>
    <w:rsid w:val="001C2AFC"/>
    <w:rsid w:val="001C3BB9"/>
    <w:rsid w:val="001C3EFF"/>
    <w:rsid w:val="001C3F2E"/>
    <w:rsid w:val="001C546C"/>
    <w:rsid w:val="001C652F"/>
    <w:rsid w:val="001D0ECB"/>
    <w:rsid w:val="001D1042"/>
    <w:rsid w:val="001D1CE8"/>
    <w:rsid w:val="001D2706"/>
    <w:rsid w:val="001D2F55"/>
    <w:rsid w:val="001D5147"/>
    <w:rsid w:val="001D5965"/>
    <w:rsid w:val="001D5A44"/>
    <w:rsid w:val="001D5E8B"/>
    <w:rsid w:val="001D6290"/>
    <w:rsid w:val="001D6349"/>
    <w:rsid w:val="001D6CC5"/>
    <w:rsid w:val="001D70D3"/>
    <w:rsid w:val="001D7501"/>
    <w:rsid w:val="001D7C70"/>
    <w:rsid w:val="001E04FF"/>
    <w:rsid w:val="001E0690"/>
    <w:rsid w:val="001E33B5"/>
    <w:rsid w:val="001E5254"/>
    <w:rsid w:val="001E609B"/>
    <w:rsid w:val="001E6990"/>
    <w:rsid w:val="001F10EF"/>
    <w:rsid w:val="001F1107"/>
    <w:rsid w:val="001F1B89"/>
    <w:rsid w:val="001F1F07"/>
    <w:rsid w:val="001F28AE"/>
    <w:rsid w:val="001F3F26"/>
    <w:rsid w:val="001F4215"/>
    <w:rsid w:val="001F4B13"/>
    <w:rsid w:val="001F59A9"/>
    <w:rsid w:val="001F5E2C"/>
    <w:rsid w:val="001F611F"/>
    <w:rsid w:val="001F6D2B"/>
    <w:rsid w:val="002007C8"/>
    <w:rsid w:val="00202631"/>
    <w:rsid w:val="002027A6"/>
    <w:rsid w:val="00202E16"/>
    <w:rsid w:val="002039C1"/>
    <w:rsid w:val="00203EE1"/>
    <w:rsid w:val="00204204"/>
    <w:rsid w:val="002049B9"/>
    <w:rsid w:val="00204B78"/>
    <w:rsid w:val="00204FFA"/>
    <w:rsid w:val="00205541"/>
    <w:rsid w:val="00206978"/>
    <w:rsid w:val="00207077"/>
    <w:rsid w:val="0020761F"/>
    <w:rsid w:val="00210023"/>
    <w:rsid w:val="00210BAA"/>
    <w:rsid w:val="00211594"/>
    <w:rsid w:val="00211CC0"/>
    <w:rsid w:val="00212180"/>
    <w:rsid w:val="0021223F"/>
    <w:rsid w:val="002123AA"/>
    <w:rsid w:val="0021382C"/>
    <w:rsid w:val="00213E39"/>
    <w:rsid w:val="0021566F"/>
    <w:rsid w:val="00215BF4"/>
    <w:rsid w:val="00217799"/>
    <w:rsid w:val="002203DE"/>
    <w:rsid w:val="002209C8"/>
    <w:rsid w:val="0022175C"/>
    <w:rsid w:val="00221DFE"/>
    <w:rsid w:val="00222A26"/>
    <w:rsid w:val="00223E3D"/>
    <w:rsid w:val="0022504D"/>
    <w:rsid w:val="002260AC"/>
    <w:rsid w:val="002260F0"/>
    <w:rsid w:val="00226953"/>
    <w:rsid w:val="00231052"/>
    <w:rsid w:val="00232075"/>
    <w:rsid w:val="00232CAF"/>
    <w:rsid w:val="002333FE"/>
    <w:rsid w:val="00234F50"/>
    <w:rsid w:val="002352D2"/>
    <w:rsid w:val="00240D45"/>
    <w:rsid w:val="00240F91"/>
    <w:rsid w:val="002415D2"/>
    <w:rsid w:val="00241EB7"/>
    <w:rsid w:val="00242CE8"/>
    <w:rsid w:val="00242FBA"/>
    <w:rsid w:val="0024332C"/>
    <w:rsid w:val="00243B68"/>
    <w:rsid w:val="0024417F"/>
    <w:rsid w:val="00244254"/>
    <w:rsid w:val="00244839"/>
    <w:rsid w:val="00244B30"/>
    <w:rsid w:val="00244FE6"/>
    <w:rsid w:val="00246530"/>
    <w:rsid w:val="0024659E"/>
    <w:rsid w:val="00246BBF"/>
    <w:rsid w:val="00246F5E"/>
    <w:rsid w:val="002470DD"/>
    <w:rsid w:val="00250D7F"/>
    <w:rsid w:val="00252997"/>
    <w:rsid w:val="00252BCB"/>
    <w:rsid w:val="00253CC0"/>
    <w:rsid w:val="00253D68"/>
    <w:rsid w:val="00254959"/>
    <w:rsid w:val="00254D59"/>
    <w:rsid w:val="00254F90"/>
    <w:rsid w:val="00256150"/>
    <w:rsid w:val="00256D27"/>
    <w:rsid w:val="002578B0"/>
    <w:rsid w:val="00257DA6"/>
    <w:rsid w:val="00257EFA"/>
    <w:rsid w:val="00260279"/>
    <w:rsid w:val="00260F09"/>
    <w:rsid w:val="00261CBE"/>
    <w:rsid w:val="00263DF1"/>
    <w:rsid w:val="00264700"/>
    <w:rsid w:val="00265855"/>
    <w:rsid w:val="00265E08"/>
    <w:rsid w:val="00267324"/>
    <w:rsid w:val="00267539"/>
    <w:rsid w:val="00272120"/>
    <w:rsid w:val="00274BC6"/>
    <w:rsid w:val="002751CA"/>
    <w:rsid w:val="0027546F"/>
    <w:rsid w:val="00275534"/>
    <w:rsid w:val="00276E4E"/>
    <w:rsid w:val="00282837"/>
    <w:rsid w:val="00282AD3"/>
    <w:rsid w:val="00282B61"/>
    <w:rsid w:val="00283349"/>
    <w:rsid w:val="002836A3"/>
    <w:rsid w:val="00286220"/>
    <w:rsid w:val="0028646E"/>
    <w:rsid w:val="002871EF"/>
    <w:rsid w:val="00291057"/>
    <w:rsid w:val="0029108A"/>
    <w:rsid w:val="00291A7F"/>
    <w:rsid w:val="00292D22"/>
    <w:rsid w:val="002939DC"/>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C85"/>
    <w:rsid w:val="002A3D2C"/>
    <w:rsid w:val="002A3F21"/>
    <w:rsid w:val="002A574D"/>
    <w:rsid w:val="002A5C58"/>
    <w:rsid w:val="002A675A"/>
    <w:rsid w:val="002A6B5F"/>
    <w:rsid w:val="002A6E45"/>
    <w:rsid w:val="002A6ED3"/>
    <w:rsid w:val="002A74E0"/>
    <w:rsid w:val="002A7942"/>
    <w:rsid w:val="002A79C0"/>
    <w:rsid w:val="002A7CA1"/>
    <w:rsid w:val="002B00CA"/>
    <w:rsid w:val="002B06AB"/>
    <w:rsid w:val="002B1078"/>
    <w:rsid w:val="002B18E4"/>
    <w:rsid w:val="002B1BA6"/>
    <w:rsid w:val="002B1E8B"/>
    <w:rsid w:val="002B26F8"/>
    <w:rsid w:val="002B2AC1"/>
    <w:rsid w:val="002B3174"/>
    <w:rsid w:val="002B449A"/>
    <w:rsid w:val="002B45C4"/>
    <w:rsid w:val="002B489D"/>
    <w:rsid w:val="002B4C86"/>
    <w:rsid w:val="002B4D5F"/>
    <w:rsid w:val="002B559C"/>
    <w:rsid w:val="002B5787"/>
    <w:rsid w:val="002B5860"/>
    <w:rsid w:val="002B5E04"/>
    <w:rsid w:val="002B5EEF"/>
    <w:rsid w:val="002B64DC"/>
    <w:rsid w:val="002B6555"/>
    <w:rsid w:val="002C1AA3"/>
    <w:rsid w:val="002C21EC"/>
    <w:rsid w:val="002C2619"/>
    <w:rsid w:val="002C30A6"/>
    <w:rsid w:val="002C35C2"/>
    <w:rsid w:val="002C40CA"/>
    <w:rsid w:val="002C47E2"/>
    <w:rsid w:val="002C6F16"/>
    <w:rsid w:val="002C7190"/>
    <w:rsid w:val="002C7509"/>
    <w:rsid w:val="002C79B8"/>
    <w:rsid w:val="002C7C7E"/>
    <w:rsid w:val="002D0142"/>
    <w:rsid w:val="002D32C2"/>
    <w:rsid w:val="002D3F54"/>
    <w:rsid w:val="002D4F19"/>
    <w:rsid w:val="002D5231"/>
    <w:rsid w:val="002D5583"/>
    <w:rsid w:val="002D63FD"/>
    <w:rsid w:val="002D654B"/>
    <w:rsid w:val="002E0707"/>
    <w:rsid w:val="002E0D66"/>
    <w:rsid w:val="002E0EF2"/>
    <w:rsid w:val="002E0F4A"/>
    <w:rsid w:val="002E23F5"/>
    <w:rsid w:val="002E3826"/>
    <w:rsid w:val="002E3F39"/>
    <w:rsid w:val="002E5187"/>
    <w:rsid w:val="002E5B96"/>
    <w:rsid w:val="002E7C32"/>
    <w:rsid w:val="002F174D"/>
    <w:rsid w:val="002F40FC"/>
    <w:rsid w:val="002F4A06"/>
    <w:rsid w:val="002F55BB"/>
    <w:rsid w:val="002F63B2"/>
    <w:rsid w:val="002F7048"/>
    <w:rsid w:val="002F7984"/>
    <w:rsid w:val="003002F4"/>
    <w:rsid w:val="00301245"/>
    <w:rsid w:val="003016C5"/>
    <w:rsid w:val="00302370"/>
    <w:rsid w:val="0030586F"/>
    <w:rsid w:val="00306855"/>
    <w:rsid w:val="00306CAB"/>
    <w:rsid w:val="00307A68"/>
    <w:rsid w:val="00310608"/>
    <w:rsid w:val="00310833"/>
    <w:rsid w:val="00310CFF"/>
    <w:rsid w:val="003114EC"/>
    <w:rsid w:val="00311C63"/>
    <w:rsid w:val="00311CD4"/>
    <w:rsid w:val="00312594"/>
    <w:rsid w:val="00313CCA"/>
    <w:rsid w:val="00314B7F"/>
    <w:rsid w:val="00316046"/>
    <w:rsid w:val="003178E3"/>
    <w:rsid w:val="00317FA0"/>
    <w:rsid w:val="00320955"/>
    <w:rsid w:val="00320CD0"/>
    <w:rsid w:val="00320E9E"/>
    <w:rsid w:val="00321139"/>
    <w:rsid w:val="003215D9"/>
    <w:rsid w:val="003215EE"/>
    <w:rsid w:val="00323BD0"/>
    <w:rsid w:val="00323E9A"/>
    <w:rsid w:val="00323F22"/>
    <w:rsid w:val="003248CA"/>
    <w:rsid w:val="00325829"/>
    <w:rsid w:val="00326370"/>
    <w:rsid w:val="00327816"/>
    <w:rsid w:val="00327BD3"/>
    <w:rsid w:val="00330549"/>
    <w:rsid w:val="00330C54"/>
    <w:rsid w:val="00332676"/>
    <w:rsid w:val="00332F16"/>
    <w:rsid w:val="00334413"/>
    <w:rsid w:val="00334828"/>
    <w:rsid w:val="003363D9"/>
    <w:rsid w:val="00337CE0"/>
    <w:rsid w:val="00337DEA"/>
    <w:rsid w:val="00337F2B"/>
    <w:rsid w:val="0034013A"/>
    <w:rsid w:val="00340F47"/>
    <w:rsid w:val="003423D2"/>
    <w:rsid w:val="003426FF"/>
    <w:rsid w:val="003428C6"/>
    <w:rsid w:val="00344E00"/>
    <w:rsid w:val="0034579E"/>
    <w:rsid w:val="00345F2A"/>
    <w:rsid w:val="00346434"/>
    <w:rsid w:val="003474FF"/>
    <w:rsid w:val="003476A9"/>
    <w:rsid w:val="003519AC"/>
    <w:rsid w:val="00352A88"/>
    <w:rsid w:val="00352ABD"/>
    <w:rsid w:val="00352B72"/>
    <w:rsid w:val="003538D9"/>
    <w:rsid w:val="00355292"/>
    <w:rsid w:val="00355E52"/>
    <w:rsid w:val="00356356"/>
    <w:rsid w:val="00356CFA"/>
    <w:rsid w:val="00356F6F"/>
    <w:rsid w:val="00357570"/>
    <w:rsid w:val="00357AD7"/>
    <w:rsid w:val="0036008D"/>
    <w:rsid w:val="0036038F"/>
    <w:rsid w:val="003604CE"/>
    <w:rsid w:val="0036053B"/>
    <w:rsid w:val="00362C4C"/>
    <w:rsid w:val="003630EB"/>
    <w:rsid w:val="00365377"/>
    <w:rsid w:val="003657E3"/>
    <w:rsid w:val="00366B4B"/>
    <w:rsid w:val="00367B3A"/>
    <w:rsid w:val="00370063"/>
    <w:rsid w:val="003706DC"/>
    <w:rsid w:val="00371975"/>
    <w:rsid w:val="00372182"/>
    <w:rsid w:val="00372E1C"/>
    <w:rsid w:val="003755B0"/>
    <w:rsid w:val="00376A98"/>
    <w:rsid w:val="00376FD8"/>
    <w:rsid w:val="003771A9"/>
    <w:rsid w:val="00377779"/>
    <w:rsid w:val="0037779B"/>
    <w:rsid w:val="003778EE"/>
    <w:rsid w:val="00380214"/>
    <w:rsid w:val="0038033C"/>
    <w:rsid w:val="00380419"/>
    <w:rsid w:val="00380BA5"/>
    <w:rsid w:val="00381398"/>
    <w:rsid w:val="003814DE"/>
    <w:rsid w:val="0038187D"/>
    <w:rsid w:val="0038338E"/>
    <w:rsid w:val="00384200"/>
    <w:rsid w:val="003850D9"/>
    <w:rsid w:val="003858D1"/>
    <w:rsid w:val="00386079"/>
    <w:rsid w:val="00386106"/>
    <w:rsid w:val="0038759E"/>
    <w:rsid w:val="00392A0C"/>
    <w:rsid w:val="00393236"/>
    <w:rsid w:val="003935BF"/>
    <w:rsid w:val="00393A1E"/>
    <w:rsid w:val="00393A6A"/>
    <w:rsid w:val="00394CA9"/>
    <w:rsid w:val="003A204E"/>
    <w:rsid w:val="003A21D7"/>
    <w:rsid w:val="003A2D70"/>
    <w:rsid w:val="003A4B8B"/>
    <w:rsid w:val="003A4CD6"/>
    <w:rsid w:val="003A4E80"/>
    <w:rsid w:val="003A5DE8"/>
    <w:rsid w:val="003A66BD"/>
    <w:rsid w:val="003A6914"/>
    <w:rsid w:val="003A723F"/>
    <w:rsid w:val="003A7B12"/>
    <w:rsid w:val="003B1AC3"/>
    <w:rsid w:val="003B1DF8"/>
    <w:rsid w:val="003B2BE7"/>
    <w:rsid w:val="003B3372"/>
    <w:rsid w:val="003B35D6"/>
    <w:rsid w:val="003B4135"/>
    <w:rsid w:val="003B4509"/>
    <w:rsid w:val="003B5A95"/>
    <w:rsid w:val="003B691B"/>
    <w:rsid w:val="003B738E"/>
    <w:rsid w:val="003B7B8C"/>
    <w:rsid w:val="003C0B4A"/>
    <w:rsid w:val="003C0DF6"/>
    <w:rsid w:val="003C0E41"/>
    <w:rsid w:val="003C0F62"/>
    <w:rsid w:val="003C178D"/>
    <w:rsid w:val="003C2DFD"/>
    <w:rsid w:val="003C365F"/>
    <w:rsid w:val="003C4CE7"/>
    <w:rsid w:val="003C531F"/>
    <w:rsid w:val="003C575C"/>
    <w:rsid w:val="003C5902"/>
    <w:rsid w:val="003C5B32"/>
    <w:rsid w:val="003C5F5C"/>
    <w:rsid w:val="003C6F10"/>
    <w:rsid w:val="003C74BF"/>
    <w:rsid w:val="003D08F6"/>
    <w:rsid w:val="003D12EA"/>
    <w:rsid w:val="003D1825"/>
    <w:rsid w:val="003D1EA1"/>
    <w:rsid w:val="003D21E0"/>
    <w:rsid w:val="003D247B"/>
    <w:rsid w:val="003D2DE4"/>
    <w:rsid w:val="003D33DB"/>
    <w:rsid w:val="003D3602"/>
    <w:rsid w:val="003D3D6E"/>
    <w:rsid w:val="003D3D9B"/>
    <w:rsid w:val="003D43AE"/>
    <w:rsid w:val="003D4664"/>
    <w:rsid w:val="003D533B"/>
    <w:rsid w:val="003D5AD9"/>
    <w:rsid w:val="003D6731"/>
    <w:rsid w:val="003D6A60"/>
    <w:rsid w:val="003D6B24"/>
    <w:rsid w:val="003D6F12"/>
    <w:rsid w:val="003D70D9"/>
    <w:rsid w:val="003D765C"/>
    <w:rsid w:val="003E0D26"/>
    <w:rsid w:val="003E11F2"/>
    <w:rsid w:val="003E1F62"/>
    <w:rsid w:val="003E29E2"/>
    <w:rsid w:val="003E2AB7"/>
    <w:rsid w:val="003E401A"/>
    <w:rsid w:val="003E6E8F"/>
    <w:rsid w:val="003F00D2"/>
    <w:rsid w:val="003F162A"/>
    <w:rsid w:val="003F1861"/>
    <w:rsid w:val="003F1E7B"/>
    <w:rsid w:val="003F29F9"/>
    <w:rsid w:val="003F323B"/>
    <w:rsid w:val="003F3ADF"/>
    <w:rsid w:val="003F547D"/>
    <w:rsid w:val="003F6688"/>
    <w:rsid w:val="003F7ACC"/>
    <w:rsid w:val="004000F0"/>
    <w:rsid w:val="00400F51"/>
    <w:rsid w:val="00401C59"/>
    <w:rsid w:val="00403591"/>
    <w:rsid w:val="00404097"/>
    <w:rsid w:val="004041B7"/>
    <w:rsid w:val="00404CC7"/>
    <w:rsid w:val="00404D31"/>
    <w:rsid w:val="00405337"/>
    <w:rsid w:val="00405856"/>
    <w:rsid w:val="00405F8D"/>
    <w:rsid w:val="004060BB"/>
    <w:rsid w:val="00407364"/>
    <w:rsid w:val="00407659"/>
    <w:rsid w:val="00407DF7"/>
    <w:rsid w:val="00407DFE"/>
    <w:rsid w:val="004106AD"/>
    <w:rsid w:val="00410705"/>
    <w:rsid w:val="00410BFC"/>
    <w:rsid w:val="00410E2A"/>
    <w:rsid w:val="00411652"/>
    <w:rsid w:val="004123BA"/>
    <w:rsid w:val="004147E5"/>
    <w:rsid w:val="00414B3C"/>
    <w:rsid w:val="004154F8"/>
    <w:rsid w:val="00415993"/>
    <w:rsid w:val="00416781"/>
    <w:rsid w:val="00417093"/>
    <w:rsid w:val="00417156"/>
    <w:rsid w:val="004174A3"/>
    <w:rsid w:val="0041756E"/>
    <w:rsid w:val="00420C58"/>
    <w:rsid w:val="00423021"/>
    <w:rsid w:val="004230AD"/>
    <w:rsid w:val="00423CC1"/>
    <w:rsid w:val="0042440C"/>
    <w:rsid w:val="004244FE"/>
    <w:rsid w:val="004249E9"/>
    <w:rsid w:val="00426A8E"/>
    <w:rsid w:val="00431314"/>
    <w:rsid w:val="0043286F"/>
    <w:rsid w:val="0043336C"/>
    <w:rsid w:val="00434718"/>
    <w:rsid w:val="004349F9"/>
    <w:rsid w:val="004350FE"/>
    <w:rsid w:val="00435224"/>
    <w:rsid w:val="00435657"/>
    <w:rsid w:val="0043585C"/>
    <w:rsid w:val="00435BD7"/>
    <w:rsid w:val="004360C0"/>
    <w:rsid w:val="00436A04"/>
    <w:rsid w:val="00440F2D"/>
    <w:rsid w:val="00441498"/>
    <w:rsid w:val="00441B14"/>
    <w:rsid w:val="00441CE9"/>
    <w:rsid w:val="004420BB"/>
    <w:rsid w:val="00443F67"/>
    <w:rsid w:val="0044465B"/>
    <w:rsid w:val="00445AE3"/>
    <w:rsid w:val="00445EEE"/>
    <w:rsid w:val="00451355"/>
    <w:rsid w:val="00451674"/>
    <w:rsid w:val="0045367D"/>
    <w:rsid w:val="00453A16"/>
    <w:rsid w:val="0045486F"/>
    <w:rsid w:val="00456018"/>
    <w:rsid w:val="004561EE"/>
    <w:rsid w:val="00456CB8"/>
    <w:rsid w:val="00456FF9"/>
    <w:rsid w:val="00457E56"/>
    <w:rsid w:val="004601AE"/>
    <w:rsid w:val="00460CBA"/>
    <w:rsid w:val="00461E45"/>
    <w:rsid w:val="00461E83"/>
    <w:rsid w:val="00462064"/>
    <w:rsid w:val="00462F5B"/>
    <w:rsid w:val="00464F87"/>
    <w:rsid w:val="00465BEE"/>
    <w:rsid w:val="00466140"/>
    <w:rsid w:val="00466421"/>
    <w:rsid w:val="00466693"/>
    <w:rsid w:val="00466C5C"/>
    <w:rsid w:val="004677BB"/>
    <w:rsid w:val="004701EE"/>
    <w:rsid w:val="004717CA"/>
    <w:rsid w:val="00471890"/>
    <w:rsid w:val="0047195A"/>
    <w:rsid w:val="0047213E"/>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0B6C"/>
    <w:rsid w:val="00493152"/>
    <w:rsid w:val="00495B7E"/>
    <w:rsid w:val="004960C7"/>
    <w:rsid w:val="0049771F"/>
    <w:rsid w:val="00497E0D"/>
    <w:rsid w:val="004A059C"/>
    <w:rsid w:val="004A0FE6"/>
    <w:rsid w:val="004A2A2D"/>
    <w:rsid w:val="004A39FC"/>
    <w:rsid w:val="004A4C76"/>
    <w:rsid w:val="004A638B"/>
    <w:rsid w:val="004A6B38"/>
    <w:rsid w:val="004B1038"/>
    <w:rsid w:val="004B1FBD"/>
    <w:rsid w:val="004B2277"/>
    <w:rsid w:val="004B4019"/>
    <w:rsid w:val="004B4247"/>
    <w:rsid w:val="004B4FE2"/>
    <w:rsid w:val="004B6393"/>
    <w:rsid w:val="004B732E"/>
    <w:rsid w:val="004C0024"/>
    <w:rsid w:val="004C08A6"/>
    <w:rsid w:val="004C12E6"/>
    <w:rsid w:val="004C1870"/>
    <w:rsid w:val="004C3355"/>
    <w:rsid w:val="004C37A6"/>
    <w:rsid w:val="004C383A"/>
    <w:rsid w:val="004C3D9D"/>
    <w:rsid w:val="004C42BF"/>
    <w:rsid w:val="004C4BA3"/>
    <w:rsid w:val="004C53EF"/>
    <w:rsid w:val="004C5699"/>
    <w:rsid w:val="004C5797"/>
    <w:rsid w:val="004C5DD2"/>
    <w:rsid w:val="004C65E0"/>
    <w:rsid w:val="004C754F"/>
    <w:rsid w:val="004C7B2B"/>
    <w:rsid w:val="004D14F2"/>
    <w:rsid w:val="004D1841"/>
    <w:rsid w:val="004D364F"/>
    <w:rsid w:val="004D4E7A"/>
    <w:rsid w:val="004D644F"/>
    <w:rsid w:val="004D6A84"/>
    <w:rsid w:val="004D7567"/>
    <w:rsid w:val="004E168A"/>
    <w:rsid w:val="004E4813"/>
    <w:rsid w:val="004E4BC8"/>
    <w:rsid w:val="004E4EA0"/>
    <w:rsid w:val="004E5DCC"/>
    <w:rsid w:val="004E5F0B"/>
    <w:rsid w:val="004E61B0"/>
    <w:rsid w:val="004E727A"/>
    <w:rsid w:val="004E7316"/>
    <w:rsid w:val="004E753D"/>
    <w:rsid w:val="004E7C7E"/>
    <w:rsid w:val="004F029C"/>
    <w:rsid w:val="004F1659"/>
    <w:rsid w:val="004F227B"/>
    <w:rsid w:val="004F2547"/>
    <w:rsid w:val="004F4367"/>
    <w:rsid w:val="004F4627"/>
    <w:rsid w:val="004F47C4"/>
    <w:rsid w:val="004F51D5"/>
    <w:rsid w:val="004F5988"/>
    <w:rsid w:val="004F5B89"/>
    <w:rsid w:val="004F6404"/>
    <w:rsid w:val="004F687E"/>
    <w:rsid w:val="004F68EE"/>
    <w:rsid w:val="004F6D9E"/>
    <w:rsid w:val="004F7324"/>
    <w:rsid w:val="005014BE"/>
    <w:rsid w:val="0050166C"/>
    <w:rsid w:val="00503685"/>
    <w:rsid w:val="00503ED4"/>
    <w:rsid w:val="005104D8"/>
    <w:rsid w:val="005106DE"/>
    <w:rsid w:val="00510C37"/>
    <w:rsid w:val="005112DB"/>
    <w:rsid w:val="00511596"/>
    <w:rsid w:val="005119BB"/>
    <w:rsid w:val="00515584"/>
    <w:rsid w:val="005174BA"/>
    <w:rsid w:val="0052006B"/>
    <w:rsid w:val="0052182F"/>
    <w:rsid w:val="005236B7"/>
    <w:rsid w:val="005236C8"/>
    <w:rsid w:val="005242E3"/>
    <w:rsid w:val="005244BF"/>
    <w:rsid w:val="005266EA"/>
    <w:rsid w:val="0052778B"/>
    <w:rsid w:val="00527A47"/>
    <w:rsid w:val="00527ACB"/>
    <w:rsid w:val="00530233"/>
    <w:rsid w:val="005306E1"/>
    <w:rsid w:val="00530DCF"/>
    <w:rsid w:val="0053175A"/>
    <w:rsid w:val="00531E3D"/>
    <w:rsid w:val="00532532"/>
    <w:rsid w:val="00532987"/>
    <w:rsid w:val="00532DA3"/>
    <w:rsid w:val="00533533"/>
    <w:rsid w:val="00533A97"/>
    <w:rsid w:val="00533F15"/>
    <w:rsid w:val="00535235"/>
    <w:rsid w:val="00537248"/>
    <w:rsid w:val="005407EE"/>
    <w:rsid w:val="00541121"/>
    <w:rsid w:val="00541D3F"/>
    <w:rsid w:val="005426FE"/>
    <w:rsid w:val="0054388B"/>
    <w:rsid w:val="005444A3"/>
    <w:rsid w:val="00544872"/>
    <w:rsid w:val="005479EB"/>
    <w:rsid w:val="00547C3F"/>
    <w:rsid w:val="00550DD8"/>
    <w:rsid w:val="0055162D"/>
    <w:rsid w:val="00552CFD"/>
    <w:rsid w:val="00553101"/>
    <w:rsid w:val="00553F41"/>
    <w:rsid w:val="0055505E"/>
    <w:rsid w:val="00556822"/>
    <w:rsid w:val="005570B8"/>
    <w:rsid w:val="00557E23"/>
    <w:rsid w:val="00561409"/>
    <w:rsid w:val="00561C7F"/>
    <w:rsid w:val="00563BD5"/>
    <w:rsid w:val="00563C6F"/>
    <w:rsid w:val="00563F55"/>
    <w:rsid w:val="00567F16"/>
    <w:rsid w:val="00570699"/>
    <w:rsid w:val="00570707"/>
    <w:rsid w:val="005707D7"/>
    <w:rsid w:val="005709AB"/>
    <w:rsid w:val="00570C8C"/>
    <w:rsid w:val="00571620"/>
    <w:rsid w:val="005744DD"/>
    <w:rsid w:val="005748A2"/>
    <w:rsid w:val="005751DD"/>
    <w:rsid w:val="00576D36"/>
    <w:rsid w:val="00580BA5"/>
    <w:rsid w:val="00580D18"/>
    <w:rsid w:val="0058148F"/>
    <w:rsid w:val="00581705"/>
    <w:rsid w:val="0058324C"/>
    <w:rsid w:val="0058390B"/>
    <w:rsid w:val="00584BC6"/>
    <w:rsid w:val="00586BDE"/>
    <w:rsid w:val="00590975"/>
    <w:rsid w:val="00590BB7"/>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206E"/>
    <w:rsid w:val="005A4CB7"/>
    <w:rsid w:val="005A4EEE"/>
    <w:rsid w:val="005A6087"/>
    <w:rsid w:val="005A7CB6"/>
    <w:rsid w:val="005B0EF8"/>
    <w:rsid w:val="005B1E80"/>
    <w:rsid w:val="005B2515"/>
    <w:rsid w:val="005B2E99"/>
    <w:rsid w:val="005B3792"/>
    <w:rsid w:val="005B46BA"/>
    <w:rsid w:val="005B509C"/>
    <w:rsid w:val="005B5458"/>
    <w:rsid w:val="005B5836"/>
    <w:rsid w:val="005B6283"/>
    <w:rsid w:val="005B6AB2"/>
    <w:rsid w:val="005B736F"/>
    <w:rsid w:val="005B7586"/>
    <w:rsid w:val="005B7CA2"/>
    <w:rsid w:val="005C0058"/>
    <w:rsid w:val="005C06AC"/>
    <w:rsid w:val="005C0A3D"/>
    <w:rsid w:val="005C15BC"/>
    <w:rsid w:val="005C1F41"/>
    <w:rsid w:val="005C2A55"/>
    <w:rsid w:val="005C3834"/>
    <w:rsid w:val="005C3A05"/>
    <w:rsid w:val="005C4CFD"/>
    <w:rsid w:val="005C63D8"/>
    <w:rsid w:val="005C6C02"/>
    <w:rsid w:val="005C704A"/>
    <w:rsid w:val="005D07B4"/>
    <w:rsid w:val="005D0CB5"/>
    <w:rsid w:val="005D0FDA"/>
    <w:rsid w:val="005D1988"/>
    <w:rsid w:val="005D1B31"/>
    <w:rsid w:val="005D253D"/>
    <w:rsid w:val="005D2E7A"/>
    <w:rsid w:val="005D3699"/>
    <w:rsid w:val="005D3CA3"/>
    <w:rsid w:val="005D3CA5"/>
    <w:rsid w:val="005D59CF"/>
    <w:rsid w:val="005D5FBE"/>
    <w:rsid w:val="005D6DD5"/>
    <w:rsid w:val="005D7154"/>
    <w:rsid w:val="005D74F5"/>
    <w:rsid w:val="005E1406"/>
    <w:rsid w:val="005E1963"/>
    <w:rsid w:val="005E20C1"/>
    <w:rsid w:val="005E257C"/>
    <w:rsid w:val="005E2605"/>
    <w:rsid w:val="005E3811"/>
    <w:rsid w:val="005E4786"/>
    <w:rsid w:val="005E4B2C"/>
    <w:rsid w:val="005E6D3A"/>
    <w:rsid w:val="005E7332"/>
    <w:rsid w:val="005F1517"/>
    <w:rsid w:val="005F2548"/>
    <w:rsid w:val="005F2965"/>
    <w:rsid w:val="005F29B9"/>
    <w:rsid w:val="005F33E5"/>
    <w:rsid w:val="005F4C47"/>
    <w:rsid w:val="005F63AE"/>
    <w:rsid w:val="005F68C1"/>
    <w:rsid w:val="005F758A"/>
    <w:rsid w:val="00600074"/>
    <w:rsid w:val="0060040A"/>
    <w:rsid w:val="00600B24"/>
    <w:rsid w:val="00601200"/>
    <w:rsid w:val="0060145F"/>
    <w:rsid w:val="00601833"/>
    <w:rsid w:val="00601A66"/>
    <w:rsid w:val="00601CA8"/>
    <w:rsid w:val="006023E1"/>
    <w:rsid w:val="00602C81"/>
    <w:rsid w:val="00603847"/>
    <w:rsid w:val="00603D98"/>
    <w:rsid w:val="00604E16"/>
    <w:rsid w:val="00604E39"/>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52E1"/>
    <w:rsid w:val="00625EBC"/>
    <w:rsid w:val="0062617D"/>
    <w:rsid w:val="006261E5"/>
    <w:rsid w:val="006270B2"/>
    <w:rsid w:val="00627407"/>
    <w:rsid w:val="00631927"/>
    <w:rsid w:val="00634FC6"/>
    <w:rsid w:val="006358F2"/>
    <w:rsid w:val="0063649C"/>
    <w:rsid w:val="006364D2"/>
    <w:rsid w:val="0064166C"/>
    <w:rsid w:val="00642FE8"/>
    <w:rsid w:val="00643967"/>
    <w:rsid w:val="00643DA0"/>
    <w:rsid w:val="00643FB7"/>
    <w:rsid w:val="00644009"/>
    <w:rsid w:val="00644268"/>
    <w:rsid w:val="00644A23"/>
    <w:rsid w:val="00644B2D"/>
    <w:rsid w:val="00645267"/>
    <w:rsid w:val="00645F38"/>
    <w:rsid w:val="00647159"/>
    <w:rsid w:val="00647BC8"/>
    <w:rsid w:val="006508C5"/>
    <w:rsid w:val="00652CCD"/>
    <w:rsid w:val="00654237"/>
    <w:rsid w:val="00655FFD"/>
    <w:rsid w:val="00656519"/>
    <w:rsid w:val="00657612"/>
    <w:rsid w:val="00657ED6"/>
    <w:rsid w:val="006606C8"/>
    <w:rsid w:val="00662ADC"/>
    <w:rsid w:val="00662E8F"/>
    <w:rsid w:val="006637FF"/>
    <w:rsid w:val="0066428C"/>
    <w:rsid w:val="00667151"/>
    <w:rsid w:val="006675B0"/>
    <w:rsid w:val="00670B96"/>
    <w:rsid w:val="006710F9"/>
    <w:rsid w:val="00671A3C"/>
    <w:rsid w:val="00671DC8"/>
    <w:rsid w:val="006723DD"/>
    <w:rsid w:val="006726C3"/>
    <w:rsid w:val="0067378E"/>
    <w:rsid w:val="0067443D"/>
    <w:rsid w:val="006758DF"/>
    <w:rsid w:val="00676581"/>
    <w:rsid w:val="00676E44"/>
    <w:rsid w:val="00676FAE"/>
    <w:rsid w:val="00680F94"/>
    <w:rsid w:val="00682BB1"/>
    <w:rsid w:val="006841F5"/>
    <w:rsid w:val="00684D2A"/>
    <w:rsid w:val="006860CF"/>
    <w:rsid w:val="00686370"/>
    <w:rsid w:val="006870A6"/>
    <w:rsid w:val="0068748E"/>
    <w:rsid w:val="00687588"/>
    <w:rsid w:val="00687813"/>
    <w:rsid w:val="00687A80"/>
    <w:rsid w:val="00687D14"/>
    <w:rsid w:val="00691F2F"/>
    <w:rsid w:val="00693599"/>
    <w:rsid w:val="006941B3"/>
    <w:rsid w:val="00695713"/>
    <w:rsid w:val="006A0406"/>
    <w:rsid w:val="006A115F"/>
    <w:rsid w:val="006A119B"/>
    <w:rsid w:val="006A1C87"/>
    <w:rsid w:val="006A2D66"/>
    <w:rsid w:val="006A2F14"/>
    <w:rsid w:val="006A3380"/>
    <w:rsid w:val="006A3AFA"/>
    <w:rsid w:val="006A4CB0"/>
    <w:rsid w:val="006A621C"/>
    <w:rsid w:val="006B1BBB"/>
    <w:rsid w:val="006B2028"/>
    <w:rsid w:val="006B293D"/>
    <w:rsid w:val="006B49F8"/>
    <w:rsid w:val="006B5209"/>
    <w:rsid w:val="006B5A6B"/>
    <w:rsid w:val="006B5B87"/>
    <w:rsid w:val="006B605B"/>
    <w:rsid w:val="006B68EA"/>
    <w:rsid w:val="006C0714"/>
    <w:rsid w:val="006C0A58"/>
    <w:rsid w:val="006C14F3"/>
    <w:rsid w:val="006C255A"/>
    <w:rsid w:val="006C2999"/>
    <w:rsid w:val="006C2A71"/>
    <w:rsid w:val="006C2D1A"/>
    <w:rsid w:val="006C48D9"/>
    <w:rsid w:val="006C4E7B"/>
    <w:rsid w:val="006C74E7"/>
    <w:rsid w:val="006D019E"/>
    <w:rsid w:val="006D0B4F"/>
    <w:rsid w:val="006D3009"/>
    <w:rsid w:val="006D35F7"/>
    <w:rsid w:val="006D36EB"/>
    <w:rsid w:val="006D4DD3"/>
    <w:rsid w:val="006D5345"/>
    <w:rsid w:val="006D6235"/>
    <w:rsid w:val="006D66AB"/>
    <w:rsid w:val="006D6B9D"/>
    <w:rsid w:val="006E0A6D"/>
    <w:rsid w:val="006E14BA"/>
    <w:rsid w:val="006E2475"/>
    <w:rsid w:val="006E2863"/>
    <w:rsid w:val="006E2CB9"/>
    <w:rsid w:val="006E3C9B"/>
    <w:rsid w:val="006E4ED8"/>
    <w:rsid w:val="006E4FA8"/>
    <w:rsid w:val="006E53A2"/>
    <w:rsid w:val="006E6F53"/>
    <w:rsid w:val="006E7B0C"/>
    <w:rsid w:val="006F066D"/>
    <w:rsid w:val="006F0927"/>
    <w:rsid w:val="006F0C3E"/>
    <w:rsid w:val="006F1188"/>
    <w:rsid w:val="006F46B5"/>
    <w:rsid w:val="006F4BAF"/>
    <w:rsid w:val="006F5CAA"/>
    <w:rsid w:val="006F65ED"/>
    <w:rsid w:val="006F6609"/>
    <w:rsid w:val="006F6B81"/>
    <w:rsid w:val="006F6F95"/>
    <w:rsid w:val="006F78AF"/>
    <w:rsid w:val="0070104C"/>
    <w:rsid w:val="00702347"/>
    <w:rsid w:val="00702EF3"/>
    <w:rsid w:val="00702FAB"/>
    <w:rsid w:val="0070390F"/>
    <w:rsid w:val="00704DC8"/>
    <w:rsid w:val="007051BC"/>
    <w:rsid w:val="0070557E"/>
    <w:rsid w:val="00705BD4"/>
    <w:rsid w:val="00707102"/>
    <w:rsid w:val="00707C05"/>
    <w:rsid w:val="0071073B"/>
    <w:rsid w:val="00710BB7"/>
    <w:rsid w:val="007127B0"/>
    <w:rsid w:val="00712F27"/>
    <w:rsid w:val="007150F6"/>
    <w:rsid w:val="00715C7C"/>
    <w:rsid w:val="00716473"/>
    <w:rsid w:val="00717912"/>
    <w:rsid w:val="00717F51"/>
    <w:rsid w:val="00720FBF"/>
    <w:rsid w:val="007210A7"/>
    <w:rsid w:val="00721178"/>
    <w:rsid w:val="00721545"/>
    <w:rsid w:val="00722CCB"/>
    <w:rsid w:val="00722D66"/>
    <w:rsid w:val="00722FEB"/>
    <w:rsid w:val="007231A1"/>
    <w:rsid w:val="007235A9"/>
    <w:rsid w:val="00723C98"/>
    <w:rsid w:val="00724890"/>
    <w:rsid w:val="00725CA7"/>
    <w:rsid w:val="00726256"/>
    <w:rsid w:val="007301E4"/>
    <w:rsid w:val="007301FC"/>
    <w:rsid w:val="00730422"/>
    <w:rsid w:val="0073061D"/>
    <w:rsid w:val="00730DF0"/>
    <w:rsid w:val="00731D5E"/>
    <w:rsid w:val="00731EC8"/>
    <w:rsid w:val="007342A0"/>
    <w:rsid w:val="00734973"/>
    <w:rsid w:val="00734E09"/>
    <w:rsid w:val="00736064"/>
    <w:rsid w:val="0073687D"/>
    <w:rsid w:val="00736897"/>
    <w:rsid w:val="00736A51"/>
    <w:rsid w:val="00740910"/>
    <w:rsid w:val="00740F6D"/>
    <w:rsid w:val="007413D6"/>
    <w:rsid w:val="00741B8C"/>
    <w:rsid w:val="00742113"/>
    <w:rsid w:val="00742B71"/>
    <w:rsid w:val="007434F9"/>
    <w:rsid w:val="0074476B"/>
    <w:rsid w:val="00745BA3"/>
    <w:rsid w:val="00746361"/>
    <w:rsid w:val="00746686"/>
    <w:rsid w:val="0074684D"/>
    <w:rsid w:val="00746B4E"/>
    <w:rsid w:val="007475D7"/>
    <w:rsid w:val="007505E2"/>
    <w:rsid w:val="007507EB"/>
    <w:rsid w:val="0075236F"/>
    <w:rsid w:val="0075245E"/>
    <w:rsid w:val="007530CF"/>
    <w:rsid w:val="0075325F"/>
    <w:rsid w:val="007532A9"/>
    <w:rsid w:val="00753CE6"/>
    <w:rsid w:val="00754234"/>
    <w:rsid w:val="00754393"/>
    <w:rsid w:val="007559C3"/>
    <w:rsid w:val="00756624"/>
    <w:rsid w:val="007568C0"/>
    <w:rsid w:val="00756F7F"/>
    <w:rsid w:val="00756F8F"/>
    <w:rsid w:val="00757086"/>
    <w:rsid w:val="007572EA"/>
    <w:rsid w:val="00757FB5"/>
    <w:rsid w:val="0076187E"/>
    <w:rsid w:val="00761C69"/>
    <w:rsid w:val="00762537"/>
    <w:rsid w:val="00762E1F"/>
    <w:rsid w:val="0076622F"/>
    <w:rsid w:val="00766451"/>
    <w:rsid w:val="00766F58"/>
    <w:rsid w:val="00770277"/>
    <w:rsid w:val="007709A0"/>
    <w:rsid w:val="00770B45"/>
    <w:rsid w:val="0077165C"/>
    <w:rsid w:val="007722D3"/>
    <w:rsid w:val="0077238D"/>
    <w:rsid w:val="007741A7"/>
    <w:rsid w:val="00774A17"/>
    <w:rsid w:val="007763AE"/>
    <w:rsid w:val="00776747"/>
    <w:rsid w:val="00776886"/>
    <w:rsid w:val="0078045D"/>
    <w:rsid w:val="00780628"/>
    <w:rsid w:val="00780EBD"/>
    <w:rsid w:val="0078217D"/>
    <w:rsid w:val="00782CDA"/>
    <w:rsid w:val="00782D71"/>
    <w:rsid w:val="007841E5"/>
    <w:rsid w:val="007845D4"/>
    <w:rsid w:val="00784998"/>
    <w:rsid w:val="00785801"/>
    <w:rsid w:val="00786963"/>
    <w:rsid w:val="007871EA"/>
    <w:rsid w:val="00787324"/>
    <w:rsid w:val="00787945"/>
    <w:rsid w:val="00791307"/>
    <w:rsid w:val="00791DA2"/>
    <w:rsid w:val="00791F47"/>
    <w:rsid w:val="007925B0"/>
    <w:rsid w:val="00793638"/>
    <w:rsid w:val="00794560"/>
    <w:rsid w:val="00794A71"/>
    <w:rsid w:val="00795B1A"/>
    <w:rsid w:val="0079653C"/>
    <w:rsid w:val="00796BDB"/>
    <w:rsid w:val="00796C5E"/>
    <w:rsid w:val="007971E4"/>
    <w:rsid w:val="0079766E"/>
    <w:rsid w:val="007A00FF"/>
    <w:rsid w:val="007A082E"/>
    <w:rsid w:val="007A0E4B"/>
    <w:rsid w:val="007A0F41"/>
    <w:rsid w:val="007A1AF2"/>
    <w:rsid w:val="007A1C40"/>
    <w:rsid w:val="007A2353"/>
    <w:rsid w:val="007A27DA"/>
    <w:rsid w:val="007A3DBA"/>
    <w:rsid w:val="007A400C"/>
    <w:rsid w:val="007A4ABD"/>
    <w:rsid w:val="007A7231"/>
    <w:rsid w:val="007A7441"/>
    <w:rsid w:val="007B054C"/>
    <w:rsid w:val="007B1BE5"/>
    <w:rsid w:val="007B64B8"/>
    <w:rsid w:val="007B724D"/>
    <w:rsid w:val="007B75AE"/>
    <w:rsid w:val="007B7767"/>
    <w:rsid w:val="007C10CB"/>
    <w:rsid w:val="007C3673"/>
    <w:rsid w:val="007C4A32"/>
    <w:rsid w:val="007C5767"/>
    <w:rsid w:val="007C61E0"/>
    <w:rsid w:val="007C74DA"/>
    <w:rsid w:val="007C77BC"/>
    <w:rsid w:val="007D0E88"/>
    <w:rsid w:val="007D2C73"/>
    <w:rsid w:val="007D2EA9"/>
    <w:rsid w:val="007D3444"/>
    <w:rsid w:val="007D35D0"/>
    <w:rsid w:val="007D3AEF"/>
    <w:rsid w:val="007D4833"/>
    <w:rsid w:val="007D4BEA"/>
    <w:rsid w:val="007D4D48"/>
    <w:rsid w:val="007D58FA"/>
    <w:rsid w:val="007D594F"/>
    <w:rsid w:val="007D63C8"/>
    <w:rsid w:val="007D64A1"/>
    <w:rsid w:val="007D6C61"/>
    <w:rsid w:val="007D6EAA"/>
    <w:rsid w:val="007D770A"/>
    <w:rsid w:val="007E0843"/>
    <w:rsid w:val="007E16E3"/>
    <w:rsid w:val="007E1B7F"/>
    <w:rsid w:val="007E23B4"/>
    <w:rsid w:val="007E2DAC"/>
    <w:rsid w:val="007E2E2F"/>
    <w:rsid w:val="007E3609"/>
    <w:rsid w:val="007E37DA"/>
    <w:rsid w:val="007E5144"/>
    <w:rsid w:val="007E61C9"/>
    <w:rsid w:val="007E6D26"/>
    <w:rsid w:val="007E6EF7"/>
    <w:rsid w:val="007F38C6"/>
    <w:rsid w:val="007F3F7F"/>
    <w:rsid w:val="007F53F4"/>
    <w:rsid w:val="007F57D5"/>
    <w:rsid w:val="007F59CA"/>
    <w:rsid w:val="007F5E6B"/>
    <w:rsid w:val="007F7E8D"/>
    <w:rsid w:val="007F7ECC"/>
    <w:rsid w:val="0080212F"/>
    <w:rsid w:val="008033BA"/>
    <w:rsid w:val="0080392A"/>
    <w:rsid w:val="00805261"/>
    <w:rsid w:val="0080624A"/>
    <w:rsid w:val="008073DC"/>
    <w:rsid w:val="00810292"/>
    <w:rsid w:val="0081058E"/>
    <w:rsid w:val="00810C3E"/>
    <w:rsid w:val="008131A7"/>
    <w:rsid w:val="0081386D"/>
    <w:rsid w:val="008151FD"/>
    <w:rsid w:val="0081619C"/>
    <w:rsid w:val="008161DD"/>
    <w:rsid w:val="00817F37"/>
    <w:rsid w:val="0082186B"/>
    <w:rsid w:val="00825801"/>
    <w:rsid w:val="00825BD1"/>
    <w:rsid w:val="00825C73"/>
    <w:rsid w:val="00826962"/>
    <w:rsid w:val="00826EE1"/>
    <w:rsid w:val="00827351"/>
    <w:rsid w:val="00827C95"/>
    <w:rsid w:val="00827E49"/>
    <w:rsid w:val="00831F0F"/>
    <w:rsid w:val="00831FE7"/>
    <w:rsid w:val="00832F9B"/>
    <w:rsid w:val="00832FFE"/>
    <w:rsid w:val="00834141"/>
    <w:rsid w:val="00834405"/>
    <w:rsid w:val="00836C4D"/>
    <w:rsid w:val="00837733"/>
    <w:rsid w:val="00840C3C"/>
    <w:rsid w:val="0084105F"/>
    <w:rsid w:val="00841D91"/>
    <w:rsid w:val="008423F9"/>
    <w:rsid w:val="00842E68"/>
    <w:rsid w:val="00844D22"/>
    <w:rsid w:val="00845592"/>
    <w:rsid w:val="00847562"/>
    <w:rsid w:val="00847630"/>
    <w:rsid w:val="008476A6"/>
    <w:rsid w:val="00847980"/>
    <w:rsid w:val="00851337"/>
    <w:rsid w:val="008527D2"/>
    <w:rsid w:val="00852C29"/>
    <w:rsid w:val="00854511"/>
    <w:rsid w:val="00854FCD"/>
    <w:rsid w:val="00856478"/>
    <w:rsid w:val="00856B7F"/>
    <w:rsid w:val="00857030"/>
    <w:rsid w:val="00861A0E"/>
    <w:rsid w:val="00861E81"/>
    <w:rsid w:val="00862B0C"/>
    <w:rsid w:val="00863FCC"/>
    <w:rsid w:val="0086446D"/>
    <w:rsid w:val="00865C05"/>
    <w:rsid w:val="0086632A"/>
    <w:rsid w:val="00866747"/>
    <w:rsid w:val="00866904"/>
    <w:rsid w:val="0086743B"/>
    <w:rsid w:val="00867E72"/>
    <w:rsid w:val="00870483"/>
    <w:rsid w:val="008708DE"/>
    <w:rsid w:val="00870A27"/>
    <w:rsid w:val="00871E78"/>
    <w:rsid w:val="00871E7A"/>
    <w:rsid w:val="008720D0"/>
    <w:rsid w:val="008721C6"/>
    <w:rsid w:val="0087388A"/>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719"/>
    <w:rsid w:val="00890BC2"/>
    <w:rsid w:val="008917DD"/>
    <w:rsid w:val="0089198E"/>
    <w:rsid w:val="00891D40"/>
    <w:rsid w:val="00891E98"/>
    <w:rsid w:val="008921DA"/>
    <w:rsid w:val="008922BC"/>
    <w:rsid w:val="00892BE5"/>
    <w:rsid w:val="00892C48"/>
    <w:rsid w:val="0089331F"/>
    <w:rsid w:val="0089379C"/>
    <w:rsid w:val="0089452A"/>
    <w:rsid w:val="0089577F"/>
    <w:rsid w:val="00896297"/>
    <w:rsid w:val="00896827"/>
    <w:rsid w:val="00896B59"/>
    <w:rsid w:val="00897AE2"/>
    <w:rsid w:val="00897E5E"/>
    <w:rsid w:val="008A3024"/>
    <w:rsid w:val="008A3BB1"/>
    <w:rsid w:val="008A7AB4"/>
    <w:rsid w:val="008B057A"/>
    <w:rsid w:val="008B06E3"/>
    <w:rsid w:val="008B0788"/>
    <w:rsid w:val="008B16A8"/>
    <w:rsid w:val="008B1F02"/>
    <w:rsid w:val="008B2BDC"/>
    <w:rsid w:val="008B32B1"/>
    <w:rsid w:val="008B4197"/>
    <w:rsid w:val="008B42C6"/>
    <w:rsid w:val="008B4C76"/>
    <w:rsid w:val="008B4D62"/>
    <w:rsid w:val="008C0315"/>
    <w:rsid w:val="008C0495"/>
    <w:rsid w:val="008C09E5"/>
    <w:rsid w:val="008C0AA7"/>
    <w:rsid w:val="008C1C6B"/>
    <w:rsid w:val="008C379C"/>
    <w:rsid w:val="008C3BDE"/>
    <w:rsid w:val="008C491B"/>
    <w:rsid w:val="008C4CEE"/>
    <w:rsid w:val="008C5089"/>
    <w:rsid w:val="008C5A7A"/>
    <w:rsid w:val="008C5DCC"/>
    <w:rsid w:val="008C6273"/>
    <w:rsid w:val="008C64AA"/>
    <w:rsid w:val="008C7CE5"/>
    <w:rsid w:val="008D04B4"/>
    <w:rsid w:val="008D0FD7"/>
    <w:rsid w:val="008D1D89"/>
    <w:rsid w:val="008D2345"/>
    <w:rsid w:val="008D2E5D"/>
    <w:rsid w:val="008D44C5"/>
    <w:rsid w:val="008D53CC"/>
    <w:rsid w:val="008D5A80"/>
    <w:rsid w:val="008D5C67"/>
    <w:rsid w:val="008D6E77"/>
    <w:rsid w:val="008D6F91"/>
    <w:rsid w:val="008D6FFC"/>
    <w:rsid w:val="008E0148"/>
    <w:rsid w:val="008E0581"/>
    <w:rsid w:val="008E0D01"/>
    <w:rsid w:val="008E129D"/>
    <w:rsid w:val="008E15F0"/>
    <w:rsid w:val="008E262D"/>
    <w:rsid w:val="008E2D5C"/>
    <w:rsid w:val="008E3AEE"/>
    <w:rsid w:val="008E40BD"/>
    <w:rsid w:val="008E4269"/>
    <w:rsid w:val="008E42D9"/>
    <w:rsid w:val="008E4468"/>
    <w:rsid w:val="008E56C0"/>
    <w:rsid w:val="008E6B4F"/>
    <w:rsid w:val="008E70DC"/>
    <w:rsid w:val="008E7F68"/>
    <w:rsid w:val="008F01F8"/>
    <w:rsid w:val="008F10E9"/>
    <w:rsid w:val="008F1663"/>
    <w:rsid w:val="008F32D9"/>
    <w:rsid w:val="008F4D34"/>
    <w:rsid w:val="008F5262"/>
    <w:rsid w:val="008F544E"/>
    <w:rsid w:val="008F5E99"/>
    <w:rsid w:val="008F6139"/>
    <w:rsid w:val="008F6EE4"/>
    <w:rsid w:val="009023EE"/>
    <w:rsid w:val="009027C0"/>
    <w:rsid w:val="0090319D"/>
    <w:rsid w:val="009039CE"/>
    <w:rsid w:val="009050F2"/>
    <w:rsid w:val="00905B4F"/>
    <w:rsid w:val="00906296"/>
    <w:rsid w:val="00906591"/>
    <w:rsid w:val="009074AD"/>
    <w:rsid w:val="00913DC8"/>
    <w:rsid w:val="0091508C"/>
    <w:rsid w:val="009151B4"/>
    <w:rsid w:val="0091521D"/>
    <w:rsid w:val="00915269"/>
    <w:rsid w:val="009159BD"/>
    <w:rsid w:val="0091639A"/>
    <w:rsid w:val="00916AF3"/>
    <w:rsid w:val="00920732"/>
    <w:rsid w:val="00921BB0"/>
    <w:rsid w:val="0092234C"/>
    <w:rsid w:val="00922FEF"/>
    <w:rsid w:val="00923D0D"/>
    <w:rsid w:val="0092474F"/>
    <w:rsid w:val="00925F8F"/>
    <w:rsid w:val="00925F94"/>
    <w:rsid w:val="0092674D"/>
    <w:rsid w:val="00927016"/>
    <w:rsid w:val="00927E06"/>
    <w:rsid w:val="009304EE"/>
    <w:rsid w:val="009308EB"/>
    <w:rsid w:val="00930AE1"/>
    <w:rsid w:val="0093215F"/>
    <w:rsid w:val="00933216"/>
    <w:rsid w:val="00933A49"/>
    <w:rsid w:val="00934350"/>
    <w:rsid w:val="00935461"/>
    <w:rsid w:val="0093657C"/>
    <w:rsid w:val="00936F30"/>
    <w:rsid w:val="00940F5B"/>
    <w:rsid w:val="00941113"/>
    <w:rsid w:val="00941C71"/>
    <w:rsid w:val="00941F8B"/>
    <w:rsid w:val="00942107"/>
    <w:rsid w:val="009424C9"/>
    <w:rsid w:val="00943C00"/>
    <w:rsid w:val="00943D0B"/>
    <w:rsid w:val="0094471B"/>
    <w:rsid w:val="00944D75"/>
    <w:rsid w:val="009459E3"/>
    <w:rsid w:val="00945E60"/>
    <w:rsid w:val="00946C69"/>
    <w:rsid w:val="00947835"/>
    <w:rsid w:val="00950762"/>
    <w:rsid w:val="009508A5"/>
    <w:rsid w:val="00950D06"/>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11E8"/>
    <w:rsid w:val="0096179C"/>
    <w:rsid w:val="00961ACF"/>
    <w:rsid w:val="00961BC3"/>
    <w:rsid w:val="00961BED"/>
    <w:rsid w:val="0096289C"/>
    <w:rsid w:val="0096296E"/>
    <w:rsid w:val="00963532"/>
    <w:rsid w:val="009656EC"/>
    <w:rsid w:val="00965BC4"/>
    <w:rsid w:val="00966467"/>
    <w:rsid w:val="009679EB"/>
    <w:rsid w:val="00972892"/>
    <w:rsid w:val="009736FA"/>
    <w:rsid w:val="00973A4D"/>
    <w:rsid w:val="00977274"/>
    <w:rsid w:val="0097743F"/>
    <w:rsid w:val="0097750A"/>
    <w:rsid w:val="00977D6B"/>
    <w:rsid w:val="00980010"/>
    <w:rsid w:val="00982263"/>
    <w:rsid w:val="00982EB2"/>
    <w:rsid w:val="0098332F"/>
    <w:rsid w:val="00983B44"/>
    <w:rsid w:val="00983C64"/>
    <w:rsid w:val="00986395"/>
    <w:rsid w:val="00986531"/>
    <w:rsid w:val="009876A6"/>
    <w:rsid w:val="00990057"/>
    <w:rsid w:val="009906F2"/>
    <w:rsid w:val="00990F52"/>
    <w:rsid w:val="0099163F"/>
    <w:rsid w:val="00991CAC"/>
    <w:rsid w:val="009923EF"/>
    <w:rsid w:val="0099302C"/>
    <w:rsid w:val="0099478C"/>
    <w:rsid w:val="00994BEE"/>
    <w:rsid w:val="00994F10"/>
    <w:rsid w:val="0099599E"/>
    <w:rsid w:val="00995DDC"/>
    <w:rsid w:val="00996780"/>
    <w:rsid w:val="00997E44"/>
    <w:rsid w:val="009A04A6"/>
    <w:rsid w:val="009A1F8C"/>
    <w:rsid w:val="009A2370"/>
    <w:rsid w:val="009A3700"/>
    <w:rsid w:val="009A40D5"/>
    <w:rsid w:val="009A4518"/>
    <w:rsid w:val="009A56A7"/>
    <w:rsid w:val="009A5785"/>
    <w:rsid w:val="009A598A"/>
    <w:rsid w:val="009A5A7A"/>
    <w:rsid w:val="009A7605"/>
    <w:rsid w:val="009B0193"/>
    <w:rsid w:val="009B0E0D"/>
    <w:rsid w:val="009B1FED"/>
    <w:rsid w:val="009B25F8"/>
    <w:rsid w:val="009B4023"/>
    <w:rsid w:val="009B49D1"/>
    <w:rsid w:val="009B4D8D"/>
    <w:rsid w:val="009B4FE8"/>
    <w:rsid w:val="009B55A1"/>
    <w:rsid w:val="009B67EC"/>
    <w:rsid w:val="009B71D0"/>
    <w:rsid w:val="009B7376"/>
    <w:rsid w:val="009B7746"/>
    <w:rsid w:val="009C00FF"/>
    <w:rsid w:val="009C07A6"/>
    <w:rsid w:val="009C1114"/>
    <w:rsid w:val="009C1B25"/>
    <w:rsid w:val="009C48CD"/>
    <w:rsid w:val="009C5A93"/>
    <w:rsid w:val="009C6622"/>
    <w:rsid w:val="009C7EE6"/>
    <w:rsid w:val="009D3F24"/>
    <w:rsid w:val="009D6FF6"/>
    <w:rsid w:val="009E0DE8"/>
    <w:rsid w:val="009E0F52"/>
    <w:rsid w:val="009E4683"/>
    <w:rsid w:val="009E582A"/>
    <w:rsid w:val="009E690A"/>
    <w:rsid w:val="009E7624"/>
    <w:rsid w:val="009E7AE4"/>
    <w:rsid w:val="009F0364"/>
    <w:rsid w:val="009F0F32"/>
    <w:rsid w:val="009F277A"/>
    <w:rsid w:val="009F2D72"/>
    <w:rsid w:val="009F2E85"/>
    <w:rsid w:val="009F395E"/>
    <w:rsid w:val="009F41C7"/>
    <w:rsid w:val="009F5EB0"/>
    <w:rsid w:val="009F72BC"/>
    <w:rsid w:val="009F7688"/>
    <w:rsid w:val="009F7F1D"/>
    <w:rsid w:val="00A0015F"/>
    <w:rsid w:val="00A00405"/>
    <w:rsid w:val="00A00FB8"/>
    <w:rsid w:val="00A027E3"/>
    <w:rsid w:val="00A02FEB"/>
    <w:rsid w:val="00A0330C"/>
    <w:rsid w:val="00A03A98"/>
    <w:rsid w:val="00A03C33"/>
    <w:rsid w:val="00A03F8D"/>
    <w:rsid w:val="00A047E7"/>
    <w:rsid w:val="00A05822"/>
    <w:rsid w:val="00A06BF8"/>
    <w:rsid w:val="00A1002B"/>
    <w:rsid w:val="00A10A87"/>
    <w:rsid w:val="00A11517"/>
    <w:rsid w:val="00A1352E"/>
    <w:rsid w:val="00A14C36"/>
    <w:rsid w:val="00A221AC"/>
    <w:rsid w:val="00A22215"/>
    <w:rsid w:val="00A2308A"/>
    <w:rsid w:val="00A23F10"/>
    <w:rsid w:val="00A24C13"/>
    <w:rsid w:val="00A24EB4"/>
    <w:rsid w:val="00A258E7"/>
    <w:rsid w:val="00A26BAC"/>
    <w:rsid w:val="00A27F8B"/>
    <w:rsid w:val="00A34271"/>
    <w:rsid w:val="00A34DA6"/>
    <w:rsid w:val="00A36A1A"/>
    <w:rsid w:val="00A36FD7"/>
    <w:rsid w:val="00A378E9"/>
    <w:rsid w:val="00A41E92"/>
    <w:rsid w:val="00A42FA4"/>
    <w:rsid w:val="00A437A9"/>
    <w:rsid w:val="00A43C3D"/>
    <w:rsid w:val="00A43FEB"/>
    <w:rsid w:val="00A44253"/>
    <w:rsid w:val="00A4505C"/>
    <w:rsid w:val="00A45187"/>
    <w:rsid w:val="00A468D7"/>
    <w:rsid w:val="00A46A1B"/>
    <w:rsid w:val="00A477E1"/>
    <w:rsid w:val="00A47F2D"/>
    <w:rsid w:val="00A50495"/>
    <w:rsid w:val="00A52238"/>
    <w:rsid w:val="00A53140"/>
    <w:rsid w:val="00A53DF5"/>
    <w:rsid w:val="00A54FA0"/>
    <w:rsid w:val="00A55875"/>
    <w:rsid w:val="00A57012"/>
    <w:rsid w:val="00A5725A"/>
    <w:rsid w:val="00A57C0C"/>
    <w:rsid w:val="00A60056"/>
    <w:rsid w:val="00A602A4"/>
    <w:rsid w:val="00A6129F"/>
    <w:rsid w:val="00A62577"/>
    <w:rsid w:val="00A625A5"/>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485C"/>
    <w:rsid w:val="00A75706"/>
    <w:rsid w:val="00A7601D"/>
    <w:rsid w:val="00A76385"/>
    <w:rsid w:val="00A77C1F"/>
    <w:rsid w:val="00A77C58"/>
    <w:rsid w:val="00A80796"/>
    <w:rsid w:val="00A80A0A"/>
    <w:rsid w:val="00A810DF"/>
    <w:rsid w:val="00A811F9"/>
    <w:rsid w:val="00A81228"/>
    <w:rsid w:val="00A81E76"/>
    <w:rsid w:val="00A82381"/>
    <w:rsid w:val="00A82ADE"/>
    <w:rsid w:val="00A82D82"/>
    <w:rsid w:val="00A8364D"/>
    <w:rsid w:val="00A8421C"/>
    <w:rsid w:val="00A84838"/>
    <w:rsid w:val="00A84A62"/>
    <w:rsid w:val="00A84FB5"/>
    <w:rsid w:val="00A85006"/>
    <w:rsid w:val="00A85771"/>
    <w:rsid w:val="00A85B4C"/>
    <w:rsid w:val="00A8618A"/>
    <w:rsid w:val="00A87B74"/>
    <w:rsid w:val="00A87FEA"/>
    <w:rsid w:val="00A90888"/>
    <w:rsid w:val="00A90988"/>
    <w:rsid w:val="00A90BE5"/>
    <w:rsid w:val="00A90D75"/>
    <w:rsid w:val="00A919BA"/>
    <w:rsid w:val="00A924DE"/>
    <w:rsid w:val="00A93682"/>
    <w:rsid w:val="00A93D3B"/>
    <w:rsid w:val="00A943D1"/>
    <w:rsid w:val="00A9487C"/>
    <w:rsid w:val="00A9618D"/>
    <w:rsid w:val="00A96318"/>
    <w:rsid w:val="00A9692D"/>
    <w:rsid w:val="00A96B21"/>
    <w:rsid w:val="00AA0DBA"/>
    <w:rsid w:val="00AA41C9"/>
    <w:rsid w:val="00AA4C85"/>
    <w:rsid w:val="00AA514B"/>
    <w:rsid w:val="00AA54C3"/>
    <w:rsid w:val="00AA597E"/>
    <w:rsid w:val="00AA5CF1"/>
    <w:rsid w:val="00AA6598"/>
    <w:rsid w:val="00AB0CED"/>
    <w:rsid w:val="00AB14D3"/>
    <w:rsid w:val="00AB1575"/>
    <w:rsid w:val="00AB164E"/>
    <w:rsid w:val="00AB28B0"/>
    <w:rsid w:val="00AB2D6D"/>
    <w:rsid w:val="00AB3695"/>
    <w:rsid w:val="00AB3C9D"/>
    <w:rsid w:val="00AB49DB"/>
    <w:rsid w:val="00AB540D"/>
    <w:rsid w:val="00AB5733"/>
    <w:rsid w:val="00AB599B"/>
    <w:rsid w:val="00AB617A"/>
    <w:rsid w:val="00AC00A2"/>
    <w:rsid w:val="00AC1EEA"/>
    <w:rsid w:val="00AC3A07"/>
    <w:rsid w:val="00AC3F59"/>
    <w:rsid w:val="00AC438D"/>
    <w:rsid w:val="00AC4FAC"/>
    <w:rsid w:val="00AC5A64"/>
    <w:rsid w:val="00AC5E2C"/>
    <w:rsid w:val="00AC68EB"/>
    <w:rsid w:val="00AC70D9"/>
    <w:rsid w:val="00AD0030"/>
    <w:rsid w:val="00AD0856"/>
    <w:rsid w:val="00AD1781"/>
    <w:rsid w:val="00AD1CC3"/>
    <w:rsid w:val="00AD2226"/>
    <w:rsid w:val="00AD3A39"/>
    <w:rsid w:val="00AD547F"/>
    <w:rsid w:val="00AD548A"/>
    <w:rsid w:val="00AD5599"/>
    <w:rsid w:val="00AD5DAB"/>
    <w:rsid w:val="00AD677F"/>
    <w:rsid w:val="00AD6B95"/>
    <w:rsid w:val="00AD712D"/>
    <w:rsid w:val="00AE0345"/>
    <w:rsid w:val="00AE0950"/>
    <w:rsid w:val="00AE0CD2"/>
    <w:rsid w:val="00AE1814"/>
    <w:rsid w:val="00AE1A95"/>
    <w:rsid w:val="00AE2EC7"/>
    <w:rsid w:val="00AE54AB"/>
    <w:rsid w:val="00AE71B8"/>
    <w:rsid w:val="00AE750A"/>
    <w:rsid w:val="00AE7650"/>
    <w:rsid w:val="00AF1033"/>
    <w:rsid w:val="00AF156D"/>
    <w:rsid w:val="00AF1966"/>
    <w:rsid w:val="00AF2897"/>
    <w:rsid w:val="00AF2EFF"/>
    <w:rsid w:val="00AF50D0"/>
    <w:rsid w:val="00AF532E"/>
    <w:rsid w:val="00AF5C8C"/>
    <w:rsid w:val="00AF5FF6"/>
    <w:rsid w:val="00AF61DA"/>
    <w:rsid w:val="00AF7698"/>
    <w:rsid w:val="00B01052"/>
    <w:rsid w:val="00B01163"/>
    <w:rsid w:val="00B01C6E"/>
    <w:rsid w:val="00B0241C"/>
    <w:rsid w:val="00B0243D"/>
    <w:rsid w:val="00B03E5C"/>
    <w:rsid w:val="00B03FA7"/>
    <w:rsid w:val="00B0464C"/>
    <w:rsid w:val="00B0467E"/>
    <w:rsid w:val="00B05C15"/>
    <w:rsid w:val="00B063C6"/>
    <w:rsid w:val="00B06DEB"/>
    <w:rsid w:val="00B07C46"/>
    <w:rsid w:val="00B10813"/>
    <w:rsid w:val="00B10FC0"/>
    <w:rsid w:val="00B117CF"/>
    <w:rsid w:val="00B1188E"/>
    <w:rsid w:val="00B11B09"/>
    <w:rsid w:val="00B1336C"/>
    <w:rsid w:val="00B13920"/>
    <w:rsid w:val="00B141AC"/>
    <w:rsid w:val="00B14E0F"/>
    <w:rsid w:val="00B151B8"/>
    <w:rsid w:val="00B15408"/>
    <w:rsid w:val="00B15F80"/>
    <w:rsid w:val="00B16841"/>
    <w:rsid w:val="00B17026"/>
    <w:rsid w:val="00B1783D"/>
    <w:rsid w:val="00B179E7"/>
    <w:rsid w:val="00B17FE6"/>
    <w:rsid w:val="00B20276"/>
    <w:rsid w:val="00B226FE"/>
    <w:rsid w:val="00B2289D"/>
    <w:rsid w:val="00B22B48"/>
    <w:rsid w:val="00B22C20"/>
    <w:rsid w:val="00B23253"/>
    <w:rsid w:val="00B26278"/>
    <w:rsid w:val="00B262A3"/>
    <w:rsid w:val="00B26BCF"/>
    <w:rsid w:val="00B30349"/>
    <w:rsid w:val="00B30A2B"/>
    <w:rsid w:val="00B31D5F"/>
    <w:rsid w:val="00B3296B"/>
    <w:rsid w:val="00B33569"/>
    <w:rsid w:val="00B3390B"/>
    <w:rsid w:val="00B33974"/>
    <w:rsid w:val="00B347D9"/>
    <w:rsid w:val="00B34BEF"/>
    <w:rsid w:val="00B35D28"/>
    <w:rsid w:val="00B3653C"/>
    <w:rsid w:val="00B3664C"/>
    <w:rsid w:val="00B36EA9"/>
    <w:rsid w:val="00B36F6E"/>
    <w:rsid w:val="00B370D1"/>
    <w:rsid w:val="00B37231"/>
    <w:rsid w:val="00B378DC"/>
    <w:rsid w:val="00B40064"/>
    <w:rsid w:val="00B406A1"/>
    <w:rsid w:val="00B420F0"/>
    <w:rsid w:val="00B42429"/>
    <w:rsid w:val="00B425ED"/>
    <w:rsid w:val="00B42E7C"/>
    <w:rsid w:val="00B42F1C"/>
    <w:rsid w:val="00B46711"/>
    <w:rsid w:val="00B46CCC"/>
    <w:rsid w:val="00B46F28"/>
    <w:rsid w:val="00B47835"/>
    <w:rsid w:val="00B47A5D"/>
    <w:rsid w:val="00B51997"/>
    <w:rsid w:val="00B5209A"/>
    <w:rsid w:val="00B5265B"/>
    <w:rsid w:val="00B530C6"/>
    <w:rsid w:val="00B5337C"/>
    <w:rsid w:val="00B54646"/>
    <w:rsid w:val="00B548E5"/>
    <w:rsid w:val="00B54D4D"/>
    <w:rsid w:val="00B552A1"/>
    <w:rsid w:val="00B56E26"/>
    <w:rsid w:val="00B57A5B"/>
    <w:rsid w:val="00B60613"/>
    <w:rsid w:val="00B619A3"/>
    <w:rsid w:val="00B63C06"/>
    <w:rsid w:val="00B63C8E"/>
    <w:rsid w:val="00B64FB3"/>
    <w:rsid w:val="00B651FE"/>
    <w:rsid w:val="00B65D24"/>
    <w:rsid w:val="00B66F61"/>
    <w:rsid w:val="00B6753E"/>
    <w:rsid w:val="00B6782F"/>
    <w:rsid w:val="00B709F9"/>
    <w:rsid w:val="00B71D53"/>
    <w:rsid w:val="00B724DE"/>
    <w:rsid w:val="00B72B2D"/>
    <w:rsid w:val="00B73485"/>
    <w:rsid w:val="00B74269"/>
    <w:rsid w:val="00B76681"/>
    <w:rsid w:val="00B7684F"/>
    <w:rsid w:val="00B76B53"/>
    <w:rsid w:val="00B81395"/>
    <w:rsid w:val="00B81B97"/>
    <w:rsid w:val="00B82197"/>
    <w:rsid w:val="00B835E8"/>
    <w:rsid w:val="00B83789"/>
    <w:rsid w:val="00B85512"/>
    <w:rsid w:val="00B86E36"/>
    <w:rsid w:val="00B91F62"/>
    <w:rsid w:val="00B920E6"/>
    <w:rsid w:val="00B9210D"/>
    <w:rsid w:val="00B931AC"/>
    <w:rsid w:val="00B93B61"/>
    <w:rsid w:val="00B93BFD"/>
    <w:rsid w:val="00B93D53"/>
    <w:rsid w:val="00B95FE8"/>
    <w:rsid w:val="00B9776C"/>
    <w:rsid w:val="00B9787D"/>
    <w:rsid w:val="00BA03F6"/>
    <w:rsid w:val="00BA2213"/>
    <w:rsid w:val="00BA285F"/>
    <w:rsid w:val="00BA2A6A"/>
    <w:rsid w:val="00BA4561"/>
    <w:rsid w:val="00BA47B1"/>
    <w:rsid w:val="00BA49C8"/>
    <w:rsid w:val="00BA5413"/>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179"/>
    <w:rsid w:val="00BC08AC"/>
    <w:rsid w:val="00BC12DD"/>
    <w:rsid w:val="00BC180C"/>
    <w:rsid w:val="00BC18E0"/>
    <w:rsid w:val="00BC19CF"/>
    <w:rsid w:val="00BC1D19"/>
    <w:rsid w:val="00BC2656"/>
    <w:rsid w:val="00BC306D"/>
    <w:rsid w:val="00BC4C6C"/>
    <w:rsid w:val="00BC6B98"/>
    <w:rsid w:val="00BC76DB"/>
    <w:rsid w:val="00BD04FF"/>
    <w:rsid w:val="00BD0502"/>
    <w:rsid w:val="00BD0D0D"/>
    <w:rsid w:val="00BD0D3B"/>
    <w:rsid w:val="00BD2BED"/>
    <w:rsid w:val="00BD5146"/>
    <w:rsid w:val="00BD5BFC"/>
    <w:rsid w:val="00BD6C8A"/>
    <w:rsid w:val="00BD6D45"/>
    <w:rsid w:val="00BE06EA"/>
    <w:rsid w:val="00BE0782"/>
    <w:rsid w:val="00BE0EF5"/>
    <w:rsid w:val="00BE2101"/>
    <w:rsid w:val="00BE23D0"/>
    <w:rsid w:val="00BE2A20"/>
    <w:rsid w:val="00BE2D06"/>
    <w:rsid w:val="00BE2D91"/>
    <w:rsid w:val="00BE4224"/>
    <w:rsid w:val="00BE528A"/>
    <w:rsid w:val="00BE57E5"/>
    <w:rsid w:val="00BF009A"/>
    <w:rsid w:val="00BF1277"/>
    <w:rsid w:val="00BF139A"/>
    <w:rsid w:val="00BF17F1"/>
    <w:rsid w:val="00BF1F43"/>
    <w:rsid w:val="00BF27B1"/>
    <w:rsid w:val="00BF3BAB"/>
    <w:rsid w:val="00BF4F9B"/>
    <w:rsid w:val="00BF53F5"/>
    <w:rsid w:val="00BF591D"/>
    <w:rsid w:val="00BF5DEB"/>
    <w:rsid w:val="00BF678C"/>
    <w:rsid w:val="00BF67D8"/>
    <w:rsid w:val="00BF7A98"/>
    <w:rsid w:val="00C00CF2"/>
    <w:rsid w:val="00C013C1"/>
    <w:rsid w:val="00C02C89"/>
    <w:rsid w:val="00C0445A"/>
    <w:rsid w:val="00C04E0B"/>
    <w:rsid w:val="00C0528B"/>
    <w:rsid w:val="00C05719"/>
    <w:rsid w:val="00C05BA6"/>
    <w:rsid w:val="00C0656B"/>
    <w:rsid w:val="00C06835"/>
    <w:rsid w:val="00C06E04"/>
    <w:rsid w:val="00C06F7F"/>
    <w:rsid w:val="00C06FD8"/>
    <w:rsid w:val="00C077A8"/>
    <w:rsid w:val="00C07AE6"/>
    <w:rsid w:val="00C10346"/>
    <w:rsid w:val="00C10C2E"/>
    <w:rsid w:val="00C121D5"/>
    <w:rsid w:val="00C12474"/>
    <w:rsid w:val="00C124DE"/>
    <w:rsid w:val="00C1680A"/>
    <w:rsid w:val="00C169AA"/>
    <w:rsid w:val="00C16E53"/>
    <w:rsid w:val="00C171E7"/>
    <w:rsid w:val="00C2013D"/>
    <w:rsid w:val="00C207B9"/>
    <w:rsid w:val="00C209D3"/>
    <w:rsid w:val="00C224D4"/>
    <w:rsid w:val="00C22EAA"/>
    <w:rsid w:val="00C2328C"/>
    <w:rsid w:val="00C23375"/>
    <w:rsid w:val="00C2354A"/>
    <w:rsid w:val="00C23BEA"/>
    <w:rsid w:val="00C24085"/>
    <w:rsid w:val="00C25693"/>
    <w:rsid w:val="00C25C73"/>
    <w:rsid w:val="00C263EE"/>
    <w:rsid w:val="00C26D20"/>
    <w:rsid w:val="00C32527"/>
    <w:rsid w:val="00C3443F"/>
    <w:rsid w:val="00C357B2"/>
    <w:rsid w:val="00C36308"/>
    <w:rsid w:val="00C363AD"/>
    <w:rsid w:val="00C3677A"/>
    <w:rsid w:val="00C36FC4"/>
    <w:rsid w:val="00C37C51"/>
    <w:rsid w:val="00C40BE8"/>
    <w:rsid w:val="00C40BEA"/>
    <w:rsid w:val="00C4117F"/>
    <w:rsid w:val="00C4239B"/>
    <w:rsid w:val="00C429A7"/>
    <w:rsid w:val="00C43384"/>
    <w:rsid w:val="00C442DF"/>
    <w:rsid w:val="00C44E24"/>
    <w:rsid w:val="00C45011"/>
    <w:rsid w:val="00C4565E"/>
    <w:rsid w:val="00C4576D"/>
    <w:rsid w:val="00C458D4"/>
    <w:rsid w:val="00C459D3"/>
    <w:rsid w:val="00C464DB"/>
    <w:rsid w:val="00C46780"/>
    <w:rsid w:val="00C4691F"/>
    <w:rsid w:val="00C46E08"/>
    <w:rsid w:val="00C471C7"/>
    <w:rsid w:val="00C47429"/>
    <w:rsid w:val="00C47D60"/>
    <w:rsid w:val="00C47E8E"/>
    <w:rsid w:val="00C50B95"/>
    <w:rsid w:val="00C51E41"/>
    <w:rsid w:val="00C522DD"/>
    <w:rsid w:val="00C525A0"/>
    <w:rsid w:val="00C52911"/>
    <w:rsid w:val="00C52D08"/>
    <w:rsid w:val="00C53337"/>
    <w:rsid w:val="00C534F7"/>
    <w:rsid w:val="00C5357E"/>
    <w:rsid w:val="00C53586"/>
    <w:rsid w:val="00C53A7F"/>
    <w:rsid w:val="00C54813"/>
    <w:rsid w:val="00C549F3"/>
    <w:rsid w:val="00C55C39"/>
    <w:rsid w:val="00C569E6"/>
    <w:rsid w:val="00C570B5"/>
    <w:rsid w:val="00C571DB"/>
    <w:rsid w:val="00C62F68"/>
    <w:rsid w:val="00C6378D"/>
    <w:rsid w:val="00C63AEE"/>
    <w:rsid w:val="00C63E10"/>
    <w:rsid w:val="00C6603D"/>
    <w:rsid w:val="00C66718"/>
    <w:rsid w:val="00C66C03"/>
    <w:rsid w:val="00C7006E"/>
    <w:rsid w:val="00C71976"/>
    <w:rsid w:val="00C72D02"/>
    <w:rsid w:val="00C747D8"/>
    <w:rsid w:val="00C74955"/>
    <w:rsid w:val="00C74BE4"/>
    <w:rsid w:val="00C76512"/>
    <w:rsid w:val="00C76B70"/>
    <w:rsid w:val="00C76DE1"/>
    <w:rsid w:val="00C77207"/>
    <w:rsid w:val="00C776BB"/>
    <w:rsid w:val="00C7780F"/>
    <w:rsid w:val="00C81005"/>
    <w:rsid w:val="00C817C5"/>
    <w:rsid w:val="00C81A83"/>
    <w:rsid w:val="00C8378B"/>
    <w:rsid w:val="00C861B5"/>
    <w:rsid w:val="00C86857"/>
    <w:rsid w:val="00C877B3"/>
    <w:rsid w:val="00C9068A"/>
    <w:rsid w:val="00C912B0"/>
    <w:rsid w:val="00C91A77"/>
    <w:rsid w:val="00C91F2A"/>
    <w:rsid w:val="00C92178"/>
    <w:rsid w:val="00C9217A"/>
    <w:rsid w:val="00C922DB"/>
    <w:rsid w:val="00C94829"/>
    <w:rsid w:val="00C94C20"/>
    <w:rsid w:val="00C97CE2"/>
    <w:rsid w:val="00CA0112"/>
    <w:rsid w:val="00CA1F1E"/>
    <w:rsid w:val="00CA2E9A"/>
    <w:rsid w:val="00CA4582"/>
    <w:rsid w:val="00CA4994"/>
    <w:rsid w:val="00CA598B"/>
    <w:rsid w:val="00CA67ED"/>
    <w:rsid w:val="00CA69CF"/>
    <w:rsid w:val="00CA720D"/>
    <w:rsid w:val="00CB15F9"/>
    <w:rsid w:val="00CB1D43"/>
    <w:rsid w:val="00CB2432"/>
    <w:rsid w:val="00CB4C02"/>
    <w:rsid w:val="00CB4C53"/>
    <w:rsid w:val="00CB4E98"/>
    <w:rsid w:val="00CB660F"/>
    <w:rsid w:val="00CC1911"/>
    <w:rsid w:val="00CC1F6D"/>
    <w:rsid w:val="00CC370F"/>
    <w:rsid w:val="00CC6198"/>
    <w:rsid w:val="00CC7313"/>
    <w:rsid w:val="00CD0B94"/>
    <w:rsid w:val="00CD12CA"/>
    <w:rsid w:val="00CD1673"/>
    <w:rsid w:val="00CD2413"/>
    <w:rsid w:val="00CD2EA4"/>
    <w:rsid w:val="00CD3118"/>
    <w:rsid w:val="00CD3CBA"/>
    <w:rsid w:val="00CD49CA"/>
    <w:rsid w:val="00CD55DA"/>
    <w:rsid w:val="00CD6793"/>
    <w:rsid w:val="00CD7A56"/>
    <w:rsid w:val="00CD7C80"/>
    <w:rsid w:val="00CD7E67"/>
    <w:rsid w:val="00CE1154"/>
    <w:rsid w:val="00CE1D0A"/>
    <w:rsid w:val="00CE254A"/>
    <w:rsid w:val="00CE44B9"/>
    <w:rsid w:val="00CE4631"/>
    <w:rsid w:val="00CE4A2A"/>
    <w:rsid w:val="00CE579A"/>
    <w:rsid w:val="00CE6165"/>
    <w:rsid w:val="00CE7DFB"/>
    <w:rsid w:val="00CF20CF"/>
    <w:rsid w:val="00CF2117"/>
    <w:rsid w:val="00CF240A"/>
    <w:rsid w:val="00CF2DDB"/>
    <w:rsid w:val="00CF3AB9"/>
    <w:rsid w:val="00CF58E6"/>
    <w:rsid w:val="00CF5D60"/>
    <w:rsid w:val="00CF70AB"/>
    <w:rsid w:val="00CF7DEF"/>
    <w:rsid w:val="00D016CF"/>
    <w:rsid w:val="00D017EB"/>
    <w:rsid w:val="00D02499"/>
    <w:rsid w:val="00D0290C"/>
    <w:rsid w:val="00D02DF8"/>
    <w:rsid w:val="00D03E40"/>
    <w:rsid w:val="00D04210"/>
    <w:rsid w:val="00D04A19"/>
    <w:rsid w:val="00D04AAD"/>
    <w:rsid w:val="00D0735D"/>
    <w:rsid w:val="00D07FAE"/>
    <w:rsid w:val="00D14328"/>
    <w:rsid w:val="00D150D5"/>
    <w:rsid w:val="00D16B8C"/>
    <w:rsid w:val="00D179FD"/>
    <w:rsid w:val="00D17CF9"/>
    <w:rsid w:val="00D20041"/>
    <w:rsid w:val="00D20261"/>
    <w:rsid w:val="00D20C07"/>
    <w:rsid w:val="00D217B4"/>
    <w:rsid w:val="00D2274C"/>
    <w:rsid w:val="00D22B08"/>
    <w:rsid w:val="00D23F1E"/>
    <w:rsid w:val="00D26515"/>
    <w:rsid w:val="00D2684E"/>
    <w:rsid w:val="00D273A6"/>
    <w:rsid w:val="00D3059B"/>
    <w:rsid w:val="00D30BE7"/>
    <w:rsid w:val="00D3394F"/>
    <w:rsid w:val="00D34725"/>
    <w:rsid w:val="00D34871"/>
    <w:rsid w:val="00D34D2E"/>
    <w:rsid w:val="00D34FA1"/>
    <w:rsid w:val="00D3588E"/>
    <w:rsid w:val="00D36533"/>
    <w:rsid w:val="00D366E2"/>
    <w:rsid w:val="00D374AB"/>
    <w:rsid w:val="00D37B9A"/>
    <w:rsid w:val="00D37BB7"/>
    <w:rsid w:val="00D40BFD"/>
    <w:rsid w:val="00D40DA9"/>
    <w:rsid w:val="00D41066"/>
    <w:rsid w:val="00D42764"/>
    <w:rsid w:val="00D43C14"/>
    <w:rsid w:val="00D45AC2"/>
    <w:rsid w:val="00D45E14"/>
    <w:rsid w:val="00D476CB"/>
    <w:rsid w:val="00D47F84"/>
    <w:rsid w:val="00D500D8"/>
    <w:rsid w:val="00D50B00"/>
    <w:rsid w:val="00D50D36"/>
    <w:rsid w:val="00D50D40"/>
    <w:rsid w:val="00D51885"/>
    <w:rsid w:val="00D51B31"/>
    <w:rsid w:val="00D51BC4"/>
    <w:rsid w:val="00D52292"/>
    <w:rsid w:val="00D5265F"/>
    <w:rsid w:val="00D52C36"/>
    <w:rsid w:val="00D54187"/>
    <w:rsid w:val="00D545AE"/>
    <w:rsid w:val="00D5590B"/>
    <w:rsid w:val="00D559E8"/>
    <w:rsid w:val="00D55AC9"/>
    <w:rsid w:val="00D55E70"/>
    <w:rsid w:val="00D561D1"/>
    <w:rsid w:val="00D56D80"/>
    <w:rsid w:val="00D575C5"/>
    <w:rsid w:val="00D57832"/>
    <w:rsid w:val="00D57E4B"/>
    <w:rsid w:val="00D60046"/>
    <w:rsid w:val="00D600F2"/>
    <w:rsid w:val="00D60EA9"/>
    <w:rsid w:val="00D61477"/>
    <w:rsid w:val="00D614FA"/>
    <w:rsid w:val="00D63FFF"/>
    <w:rsid w:val="00D642F0"/>
    <w:rsid w:val="00D65F4B"/>
    <w:rsid w:val="00D66B82"/>
    <w:rsid w:val="00D66CB5"/>
    <w:rsid w:val="00D675F5"/>
    <w:rsid w:val="00D70B3A"/>
    <w:rsid w:val="00D7197F"/>
    <w:rsid w:val="00D71B64"/>
    <w:rsid w:val="00D71FFB"/>
    <w:rsid w:val="00D72999"/>
    <w:rsid w:val="00D72F0B"/>
    <w:rsid w:val="00D73D02"/>
    <w:rsid w:val="00D74140"/>
    <w:rsid w:val="00D7579B"/>
    <w:rsid w:val="00D7679F"/>
    <w:rsid w:val="00D77691"/>
    <w:rsid w:val="00D77961"/>
    <w:rsid w:val="00D77F38"/>
    <w:rsid w:val="00D80300"/>
    <w:rsid w:val="00D80E86"/>
    <w:rsid w:val="00D81272"/>
    <w:rsid w:val="00D81C3C"/>
    <w:rsid w:val="00D827F8"/>
    <w:rsid w:val="00D83A04"/>
    <w:rsid w:val="00D84DD8"/>
    <w:rsid w:val="00D85458"/>
    <w:rsid w:val="00D85469"/>
    <w:rsid w:val="00D909C4"/>
    <w:rsid w:val="00D914F6"/>
    <w:rsid w:val="00D9224A"/>
    <w:rsid w:val="00D923AE"/>
    <w:rsid w:val="00D924D6"/>
    <w:rsid w:val="00D9339A"/>
    <w:rsid w:val="00D94319"/>
    <w:rsid w:val="00D95423"/>
    <w:rsid w:val="00D9554E"/>
    <w:rsid w:val="00D957E5"/>
    <w:rsid w:val="00D9695E"/>
    <w:rsid w:val="00DA1F7C"/>
    <w:rsid w:val="00DA28CC"/>
    <w:rsid w:val="00DA2AD9"/>
    <w:rsid w:val="00DA2EC8"/>
    <w:rsid w:val="00DA3CDE"/>
    <w:rsid w:val="00DA5D02"/>
    <w:rsid w:val="00DA7344"/>
    <w:rsid w:val="00DB0E77"/>
    <w:rsid w:val="00DB16A2"/>
    <w:rsid w:val="00DB1C47"/>
    <w:rsid w:val="00DB1F3E"/>
    <w:rsid w:val="00DB3EF9"/>
    <w:rsid w:val="00DB42EA"/>
    <w:rsid w:val="00DB4669"/>
    <w:rsid w:val="00DB4719"/>
    <w:rsid w:val="00DB4F51"/>
    <w:rsid w:val="00DB52DE"/>
    <w:rsid w:val="00DB636C"/>
    <w:rsid w:val="00DB643C"/>
    <w:rsid w:val="00DB654D"/>
    <w:rsid w:val="00DB77EF"/>
    <w:rsid w:val="00DC0CEC"/>
    <w:rsid w:val="00DC0F5F"/>
    <w:rsid w:val="00DC1AD5"/>
    <w:rsid w:val="00DC29B9"/>
    <w:rsid w:val="00DC2EA3"/>
    <w:rsid w:val="00DC39E0"/>
    <w:rsid w:val="00DC4D8B"/>
    <w:rsid w:val="00DC5FA2"/>
    <w:rsid w:val="00DC61F6"/>
    <w:rsid w:val="00DC6A1F"/>
    <w:rsid w:val="00DC6AA8"/>
    <w:rsid w:val="00DC6F3E"/>
    <w:rsid w:val="00DC76A1"/>
    <w:rsid w:val="00DD0090"/>
    <w:rsid w:val="00DD1A9B"/>
    <w:rsid w:val="00DD241B"/>
    <w:rsid w:val="00DD349E"/>
    <w:rsid w:val="00DD393B"/>
    <w:rsid w:val="00DD4BBB"/>
    <w:rsid w:val="00DD4EA8"/>
    <w:rsid w:val="00DD5247"/>
    <w:rsid w:val="00DD57E9"/>
    <w:rsid w:val="00DD7160"/>
    <w:rsid w:val="00DD74C2"/>
    <w:rsid w:val="00DD78B6"/>
    <w:rsid w:val="00DD7CF5"/>
    <w:rsid w:val="00DE10D8"/>
    <w:rsid w:val="00DE12F3"/>
    <w:rsid w:val="00DE260B"/>
    <w:rsid w:val="00DE415B"/>
    <w:rsid w:val="00DE4332"/>
    <w:rsid w:val="00DE5229"/>
    <w:rsid w:val="00DE5A29"/>
    <w:rsid w:val="00DE61F6"/>
    <w:rsid w:val="00DE67FF"/>
    <w:rsid w:val="00DE6BC0"/>
    <w:rsid w:val="00DE75E1"/>
    <w:rsid w:val="00DE77E7"/>
    <w:rsid w:val="00DF161A"/>
    <w:rsid w:val="00DF2137"/>
    <w:rsid w:val="00DF21EE"/>
    <w:rsid w:val="00DF32BB"/>
    <w:rsid w:val="00DF32C7"/>
    <w:rsid w:val="00DF3D20"/>
    <w:rsid w:val="00DF408E"/>
    <w:rsid w:val="00DF41EA"/>
    <w:rsid w:val="00DF48CB"/>
    <w:rsid w:val="00DF5011"/>
    <w:rsid w:val="00DF56BA"/>
    <w:rsid w:val="00DF67E2"/>
    <w:rsid w:val="00DF757E"/>
    <w:rsid w:val="00DF7DC4"/>
    <w:rsid w:val="00E0083D"/>
    <w:rsid w:val="00E01016"/>
    <w:rsid w:val="00E014DD"/>
    <w:rsid w:val="00E01DCA"/>
    <w:rsid w:val="00E021A5"/>
    <w:rsid w:val="00E0347D"/>
    <w:rsid w:val="00E03B9B"/>
    <w:rsid w:val="00E03F57"/>
    <w:rsid w:val="00E0435A"/>
    <w:rsid w:val="00E05F18"/>
    <w:rsid w:val="00E06652"/>
    <w:rsid w:val="00E06734"/>
    <w:rsid w:val="00E06801"/>
    <w:rsid w:val="00E0763A"/>
    <w:rsid w:val="00E07F33"/>
    <w:rsid w:val="00E10201"/>
    <w:rsid w:val="00E10690"/>
    <w:rsid w:val="00E118D5"/>
    <w:rsid w:val="00E11E7F"/>
    <w:rsid w:val="00E125E4"/>
    <w:rsid w:val="00E14A2A"/>
    <w:rsid w:val="00E14EAF"/>
    <w:rsid w:val="00E151AD"/>
    <w:rsid w:val="00E1597C"/>
    <w:rsid w:val="00E1614F"/>
    <w:rsid w:val="00E165B9"/>
    <w:rsid w:val="00E17752"/>
    <w:rsid w:val="00E20C29"/>
    <w:rsid w:val="00E21032"/>
    <w:rsid w:val="00E22073"/>
    <w:rsid w:val="00E220B3"/>
    <w:rsid w:val="00E22E38"/>
    <w:rsid w:val="00E24FC0"/>
    <w:rsid w:val="00E250DA"/>
    <w:rsid w:val="00E25A78"/>
    <w:rsid w:val="00E26A32"/>
    <w:rsid w:val="00E270CF"/>
    <w:rsid w:val="00E313CE"/>
    <w:rsid w:val="00E31A4A"/>
    <w:rsid w:val="00E31AB4"/>
    <w:rsid w:val="00E31EA2"/>
    <w:rsid w:val="00E320F5"/>
    <w:rsid w:val="00E3247F"/>
    <w:rsid w:val="00E32898"/>
    <w:rsid w:val="00E338A8"/>
    <w:rsid w:val="00E33C4B"/>
    <w:rsid w:val="00E34FB2"/>
    <w:rsid w:val="00E34FDC"/>
    <w:rsid w:val="00E35BF8"/>
    <w:rsid w:val="00E35C33"/>
    <w:rsid w:val="00E3623F"/>
    <w:rsid w:val="00E367F5"/>
    <w:rsid w:val="00E368EE"/>
    <w:rsid w:val="00E41A57"/>
    <w:rsid w:val="00E4267B"/>
    <w:rsid w:val="00E4334B"/>
    <w:rsid w:val="00E446AE"/>
    <w:rsid w:val="00E44A51"/>
    <w:rsid w:val="00E456CD"/>
    <w:rsid w:val="00E4686B"/>
    <w:rsid w:val="00E470A9"/>
    <w:rsid w:val="00E476E2"/>
    <w:rsid w:val="00E5134D"/>
    <w:rsid w:val="00E52D13"/>
    <w:rsid w:val="00E537D4"/>
    <w:rsid w:val="00E5385E"/>
    <w:rsid w:val="00E547F3"/>
    <w:rsid w:val="00E55A36"/>
    <w:rsid w:val="00E5672E"/>
    <w:rsid w:val="00E57344"/>
    <w:rsid w:val="00E57E05"/>
    <w:rsid w:val="00E603C8"/>
    <w:rsid w:val="00E60EA1"/>
    <w:rsid w:val="00E65FB1"/>
    <w:rsid w:val="00E6615D"/>
    <w:rsid w:val="00E66782"/>
    <w:rsid w:val="00E676D8"/>
    <w:rsid w:val="00E70CB0"/>
    <w:rsid w:val="00E72F2C"/>
    <w:rsid w:val="00E73696"/>
    <w:rsid w:val="00E737E1"/>
    <w:rsid w:val="00E74362"/>
    <w:rsid w:val="00E74702"/>
    <w:rsid w:val="00E7483E"/>
    <w:rsid w:val="00E7547F"/>
    <w:rsid w:val="00E768E3"/>
    <w:rsid w:val="00E76D3A"/>
    <w:rsid w:val="00E76E3D"/>
    <w:rsid w:val="00E772A1"/>
    <w:rsid w:val="00E776D0"/>
    <w:rsid w:val="00E805E0"/>
    <w:rsid w:val="00E80CB4"/>
    <w:rsid w:val="00E81401"/>
    <w:rsid w:val="00E838D1"/>
    <w:rsid w:val="00E83DE3"/>
    <w:rsid w:val="00E8538B"/>
    <w:rsid w:val="00E85B38"/>
    <w:rsid w:val="00E862FA"/>
    <w:rsid w:val="00E871B8"/>
    <w:rsid w:val="00E9039F"/>
    <w:rsid w:val="00E9041C"/>
    <w:rsid w:val="00E90A68"/>
    <w:rsid w:val="00E93F3B"/>
    <w:rsid w:val="00E94684"/>
    <w:rsid w:val="00E953DF"/>
    <w:rsid w:val="00E95B84"/>
    <w:rsid w:val="00E96049"/>
    <w:rsid w:val="00E965D2"/>
    <w:rsid w:val="00E9688B"/>
    <w:rsid w:val="00E96BB0"/>
    <w:rsid w:val="00E96CF7"/>
    <w:rsid w:val="00E972EC"/>
    <w:rsid w:val="00E97915"/>
    <w:rsid w:val="00EA01B2"/>
    <w:rsid w:val="00EA11C0"/>
    <w:rsid w:val="00EA1377"/>
    <w:rsid w:val="00EA2E3B"/>
    <w:rsid w:val="00EA3D90"/>
    <w:rsid w:val="00EA489B"/>
    <w:rsid w:val="00EA4DB8"/>
    <w:rsid w:val="00EB01F7"/>
    <w:rsid w:val="00EB1244"/>
    <w:rsid w:val="00EB2602"/>
    <w:rsid w:val="00EB2679"/>
    <w:rsid w:val="00EB28D9"/>
    <w:rsid w:val="00EB29D6"/>
    <w:rsid w:val="00EB3A6A"/>
    <w:rsid w:val="00EB4099"/>
    <w:rsid w:val="00EB5946"/>
    <w:rsid w:val="00EB773F"/>
    <w:rsid w:val="00EB77C9"/>
    <w:rsid w:val="00EC0D08"/>
    <w:rsid w:val="00EC2044"/>
    <w:rsid w:val="00EC2F38"/>
    <w:rsid w:val="00EC360E"/>
    <w:rsid w:val="00EC3969"/>
    <w:rsid w:val="00EC3F4B"/>
    <w:rsid w:val="00EC3F9A"/>
    <w:rsid w:val="00EC4000"/>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F"/>
    <w:rsid w:val="00EE6579"/>
    <w:rsid w:val="00EE6A4B"/>
    <w:rsid w:val="00EE7890"/>
    <w:rsid w:val="00EE7E33"/>
    <w:rsid w:val="00EF141F"/>
    <w:rsid w:val="00EF34AA"/>
    <w:rsid w:val="00EF3EA2"/>
    <w:rsid w:val="00EF4695"/>
    <w:rsid w:val="00EF6AF6"/>
    <w:rsid w:val="00EF6BC6"/>
    <w:rsid w:val="00EF6DAA"/>
    <w:rsid w:val="00EF72C2"/>
    <w:rsid w:val="00F01432"/>
    <w:rsid w:val="00F01943"/>
    <w:rsid w:val="00F02B6B"/>
    <w:rsid w:val="00F04488"/>
    <w:rsid w:val="00F04B70"/>
    <w:rsid w:val="00F053FF"/>
    <w:rsid w:val="00F05A51"/>
    <w:rsid w:val="00F0605A"/>
    <w:rsid w:val="00F11F4A"/>
    <w:rsid w:val="00F12522"/>
    <w:rsid w:val="00F13A25"/>
    <w:rsid w:val="00F13AE6"/>
    <w:rsid w:val="00F148D1"/>
    <w:rsid w:val="00F154F0"/>
    <w:rsid w:val="00F15764"/>
    <w:rsid w:val="00F168A8"/>
    <w:rsid w:val="00F17321"/>
    <w:rsid w:val="00F174A3"/>
    <w:rsid w:val="00F1772F"/>
    <w:rsid w:val="00F17E00"/>
    <w:rsid w:val="00F17ECB"/>
    <w:rsid w:val="00F224CE"/>
    <w:rsid w:val="00F25433"/>
    <w:rsid w:val="00F258FB"/>
    <w:rsid w:val="00F25E04"/>
    <w:rsid w:val="00F2701A"/>
    <w:rsid w:val="00F277F8"/>
    <w:rsid w:val="00F30299"/>
    <w:rsid w:val="00F3146C"/>
    <w:rsid w:val="00F31903"/>
    <w:rsid w:val="00F31F0F"/>
    <w:rsid w:val="00F3255E"/>
    <w:rsid w:val="00F32F61"/>
    <w:rsid w:val="00F330D7"/>
    <w:rsid w:val="00F338E9"/>
    <w:rsid w:val="00F34DFD"/>
    <w:rsid w:val="00F36354"/>
    <w:rsid w:val="00F364F4"/>
    <w:rsid w:val="00F37C02"/>
    <w:rsid w:val="00F40B09"/>
    <w:rsid w:val="00F4117C"/>
    <w:rsid w:val="00F41AE5"/>
    <w:rsid w:val="00F4261D"/>
    <w:rsid w:val="00F45DB5"/>
    <w:rsid w:val="00F45E88"/>
    <w:rsid w:val="00F47115"/>
    <w:rsid w:val="00F47D0B"/>
    <w:rsid w:val="00F501D8"/>
    <w:rsid w:val="00F5030C"/>
    <w:rsid w:val="00F53FBE"/>
    <w:rsid w:val="00F5569A"/>
    <w:rsid w:val="00F56833"/>
    <w:rsid w:val="00F56E56"/>
    <w:rsid w:val="00F61A97"/>
    <w:rsid w:val="00F62595"/>
    <w:rsid w:val="00F62FCE"/>
    <w:rsid w:val="00F63962"/>
    <w:rsid w:val="00F65B30"/>
    <w:rsid w:val="00F66F9A"/>
    <w:rsid w:val="00F67EBF"/>
    <w:rsid w:val="00F7052D"/>
    <w:rsid w:val="00F715CD"/>
    <w:rsid w:val="00F728A4"/>
    <w:rsid w:val="00F72A69"/>
    <w:rsid w:val="00F74C83"/>
    <w:rsid w:val="00F7506E"/>
    <w:rsid w:val="00F75467"/>
    <w:rsid w:val="00F7558B"/>
    <w:rsid w:val="00F75F90"/>
    <w:rsid w:val="00F76F88"/>
    <w:rsid w:val="00F777DC"/>
    <w:rsid w:val="00F816EF"/>
    <w:rsid w:val="00F8193E"/>
    <w:rsid w:val="00F81C77"/>
    <w:rsid w:val="00F81CD2"/>
    <w:rsid w:val="00F827FE"/>
    <w:rsid w:val="00F82F79"/>
    <w:rsid w:val="00F83148"/>
    <w:rsid w:val="00F83660"/>
    <w:rsid w:val="00F83A5B"/>
    <w:rsid w:val="00F84E9A"/>
    <w:rsid w:val="00F85C68"/>
    <w:rsid w:val="00F862B3"/>
    <w:rsid w:val="00F87114"/>
    <w:rsid w:val="00F873F6"/>
    <w:rsid w:val="00F87AA4"/>
    <w:rsid w:val="00F9069C"/>
    <w:rsid w:val="00F90BC1"/>
    <w:rsid w:val="00F9155F"/>
    <w:rsid w:val="00F91CAD"/>
    <w:rsid w:val="00F92435"/>
    <w:rsid w:val="00F92E25"/>
    <w:rsid w:val="00F93407"/>
    <w:rsid w:val="00F93520"/>
    <w:rsid w:val="00F94161"/>
    <w:rsid w:val="00F942A8"/>
    <w:rsid w:val="00F9431C"/>
    <w:rsid w:val="00F94706"/>
    <w:rsid w:val="00F953A5"/>
    <w:rsid w:val="00F9580C"/>
    <w:rsid w:val="00F96A3F"/>
    <w:rsid w:val="00F97BF3"/>
    <w:rsid w:val="00F97F90"/>
    <w:rsid w:val="00FA0A1E"/>
    <w:rsid w:val="00FA0C55"/>
    <w:rsid w:val="00FA1141"/>
    <w:rsid w:val="00FA18C9"/>
    <w:rsid w:val="00FA20B9"/>
    <w:rsid w:val="00FA28D2"/>
    <w:rsid w:val="00FA2BEB"/>
    <w:rsid w:val="00FA2E2A"/>
    <w:rsid w:val="00FA3526"/>
    <w:rsid w:val="00FA39E9"/>
    <w:rsid w:val="00FA3E61"/>
    <w:rsid w:val="00FA4B3F"/>
    <w:rsid w:val="00FA71B5"/>
    <w:rsid w:val="00FB12C9"/>
    <w:rsid w:val="00FB16D4"/>
    <w:rsid w:val="00FB1C6C"/>
    <w:rsid w:val="00FB5BD2"/>
    <w:rsid w:val="00FB5C46"/>
    <w:rsid w:val="00FB5D7B"/>
    <w:rsid w:val="00FC0FA3"/>
    <w:rsid w:val="00FC1388"/>
    <w:rsid w:val="00FC1AC3"/>
    <w:rsid w:val="00FC3097"/>
    <w:rsid w:val="00FC3D41"/>
    <w:rsid w:val="00FC40C8"/>
    <w:rsid w:val="00FC468E"/>
    <w:rsid w:val="00FC46E0"/>
    <w:rsid w:val="00FC53BE"/>
    <w:rsid w:val="00FC61F4"/>
    <w:rsid w:val="00FC67F2"/>
    <w:rsid w:val="00FC6BC2"/>
    <w:rsid w:val="00FC749D"/>
    <w:rsid w:val="00FD0202"/>
    <w:rsid w:val="00FD0F0F"/>
    <w:rsid w:val="00FD102A"/>
    <w:rsid w:val="00FD2867"/>
    <w:rsid w:val="00FD2DD9"/>
    <w:rsid w:val="00FD451E"/>
    <w:rsid w:val="00FD4CF8"/>
    <w:rsid w:val="00FD560B"/>
    <w:rsid w:val="00FD5912"/>
    <w:rsid w:val="00FD63F2"/>
    <w:rsid w:val="00FD70FE"/>
    <w:rsid w:val="00FD78F3"/>
    <w:rsid w:val="00FE031E"/>
    <w:rsid w:val="00FE141D"/>
    <w:rsid w:val="00FE14B0"/>
    <w:rsid w:val="00FE1BE3"/>
    <w:rsid w:val="00FE1D90"/>
    <w:rsid w:val="00FE33FD"/>
    <w:rsid w:val="00FE3B78"/>
    <w:rsid w:val="00FE5DA8"/>
    <w:rsid w:val="00FE7CA9"/>
    <w:rsid w:val="00FF094C"/>
    <w:rsid w:val="00FF0D05"/>
    <w:rsid w:val="00FF0E96"/>
    <w:rsid w:val="00FF0F21"/>
    <w:rsid w:val="00FF1020"/>
    <w:rsid w:val="00FF226E"/>
    <w:rsid w:val="00FF48B6"/>
    <w:rsid w:val="00FF5535"/>
    <w:rsid w:val="00FF5623"/>
    <w:rsid w:val="00FF681D"/>
    <w:rsid w:val="00FF72AB"/>
    <w:rsid w:val="00FF77CD"/>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6EA30"/>
  <w15:docId w15:val="{72D0FD21-1460-4996-97DF-A9CED1DE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311C63"/>
    <w:rPr>
      <w:lang w:val="fr-FR"/>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fr-FR"/>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fr-FR"/>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11C63"/>
    <w:rPr>
      <w:vertAlign w:val="superscript"/>
      <w:lang w:val="fr-FR"/>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FR"/>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fr-FR"/>
    </w:rPr>
  </w:style>
  <w:style w:type="character" w:styleId="PlaceholderText">
    <w:name w:val="Placeholder Text"/>
    <w:basedOn w:val="DefaultParagraphFont"/>
    <w:uiPriority w:val="99"/>
    <w:semiHidden/>
    <w:rsid w:val="00995DDC"/>
    <w:rPr>
      <w:color w:val="808080"/>
      <w:lang w:val="fr-FR"/>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fr-FR"/>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fr-FR"/>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fr-FR"/>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fr-FR"/>
    </w:rPr>
  </w:style>
  <w:style w:type="character" w:customStyle="1" w:styleId="Heading5Char">
    <w:name w:val="Heading 5 Char"/>
    <w:basedOn w:val="DefaultParagraphFont"/>
    <w:link w:val="Heading5"/>
    <w:uiPriority w:val="9"/>
    <w:rsid w:val="00311C63"/>
    <w:rPr>
      <w:rFonts w:ascii="Times New Roman" w:eastAsiaTheme="majorEastAsia" w:hAnsi="Times New Roman" w:cs="Times New Roman"/>
      <w:i/>
      <w:iCs/>
      <w:kern w:val="0"/>
      <w:lang w:val="fr-FR"/>
    </w:rPr>
  </w:style>
  <w:style w:type="character" w:styleId="CommentReference">
    <w:name w:val="annotation reference"/>
    <w:basedOn w:val="DefaultParagraphFont"/>
    <w:uiPriority w:val="99"/>
    <w:unhideWhenUsed/>
    <w:rsid w:val="00311C63"/>
    <w:rPr>
      <w:sz w:val="16"/>
      <w:szCs w:val="16"/>
      <w:lang w:val="fr-FR"/>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fr-FR"/>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fr-FR"/>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fr-FR"/>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rPr>
  </w:style>
  <w:style w:type="character" w:styleId="Emphasis">
    <w:name w:val="Emphasis"/>
    <w:basedOn w:val="DefaultParagraphFont"/>
    <w:uiPriority w:val="20"/>
    <w:qFormat/>
    <w:rsid w:val="00B724DE"/>
    <w:rPr>
      <w:i/>
      <w:iCs/>
      <w:lang w:val="fr-FR"/>
    </w:rPr>
  </w:style>
  <w:style w:type="character" w:customStyle="1" w:styleId="UnresolvedMention1">
    <w:name w:val="Unresolved Mention1"/>
    <w:basedOn w:val="DefaultParagraphFont"/>
    <w:uiPriority w:val="99"/>
    <w:semiHidden/>
    <w:unhideWhenUsed/>
    <w:rsid w:val="004D4E7A"/>
    <w:rPr>
      <w:color w:val="605E5C"/>
      <w:shd w:val="clear" w:color="auto" w:fill="E1DFDD"/>
      <w:lang w:val="fr-FR"/>
    </w:rPr>
  </w:style>
  <w:style w:type="character" w:styleId="FollowedHyperlink">
    <w:name w:val="FollowedHyperlink"/>
    <w:basedOn w:val="DefaultParagraphFont"/>
    <w:uiPriority w:val="99"/>
    <w:semiHidden/>
    <w:unhideWhenUsed/>
    <w:rsid w:val="00330C54"/>
    <w:rPr>
      <w:color w:val="954F72" w:themeColor="followedHyperlink"/>
      <w:u w:val="single"/>
      <w:lang w:val="fr-FR"/>
    </w:rPr>
  </w:style>
  <w:style w:type="character" w:customStyle="1" w:styleId="Mention1">
    <w:name w:val="Mention1"/>
    <w:basedOn w:val="DefaultParagraphFont"/>
    <w:uiPriority w:val="99"/>
    <w:unhideWhenUsed/>
    <w:rsid w:val="00D374AB"/>
    <w:rPr>
      <w:color w:val="2B579A"/>
      <w:shd w:val="clear" w:color="auto" w:fill="E6E6E6"/>
      <w:lang w:val="fr-FR"/>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rPr>
  </w:style>
  <w:style w:type="character" w:customStyle="1" w:styleId="cf01">
    <w:name w:val="cf01"/>
    <w:basedOn w:val="DefaultParagraphFont"/>
    <w:rsid w:val="001B4BE2"/>
    <w:rPr>
      <w:rFonts w:ascii="Segoe UI" w:hAnsi="Segoe UI" w:cs="Segoe UI" w:hint="default"/>
      <w:sz w:val="18"/>
      <w:szCs w:val="18"/>
      <w:lang w:val="fr-FR"/>
    </w:rPr>
  </w:style>
  <w:style w:type="character" w:customStyle="1" w:styleId="ui-provider">
    <w:name w:val="ui-provider"/>
    <w:basedOn w:val="DefaultParagraphFont"/>
    <w:rsid w:val="00DE260B"/>
    <w:rPr>
      <w:lang w:val="fr-FR"/>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fr-FR"/>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fr-FR"/>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fr-FR"/>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fr-FR"/>
    </w:rPr>
  </w:style>
  <w:style w:type="paragraph" w:styleId="List">
    <w:name w:val="List"/>
    <w:basedOn w:val="Normal"/>
    <w:semiHidden/>
    <w:rsid w:val="00311C6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fr-FR"/>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eastAsia="en-GB"/>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311C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fr-FR"/>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fr-FR"/>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fr-FR"/>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fr-FR"/>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fr-FR"/>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fr-FR"/>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fr-FR"/>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fr-FR"/>
    </w:rPr>
  </w:style>
  <w:style w:type="character" w:styleId="BookTitle">
    <w:name w:val="Book Title"/>
    <w:basedOn w:val="DefaultParagraphFont"/>
    <w:uiPriority w:val="33"/>
    <w:qFormat/>
    <w:rsid w:val="00311C63"/>
    <w:rPr>
      <w:b/>
      <w:bCs/>
      <w:i/>
      <w:iCs/>
      <w:spacing w:val="5"/>
      <w:lang w:val="fr-FR"/>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fr-FR"/>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fr-FR"/>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fr-FR"/>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fr-FR"/>
    </w:rPr>
  </w:style>
  <w:style w:type="character" w:styleId="EndnoteReference">
    <w:name w:val="endnote reference"/>
    <w:basedOn w:val="DefaultParagraphFont"/>
    <w:uiPriority w:val="99"/>
    <w:semiHidden/>
    <w:unhideWhenUsed/>
    <w:rsid w:val="00311C63"/>
    <w:rPr>
      <w:vertAlign w:val="superscript"/>
      <w:lang w:val="fr-FR"/>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fr-FR"/>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11C63"/>
    <w:rPr>
      <w:color w:val="2B579A"/>
      <w:shd w:val="clear" w:color="auto" w:fill="E1DFDD"/>
      <w:lang w:val="fr-FR"/>
    </w:rPr>
  </w:style>
  <w:style w:type="character" w:styleId="HTMLAcronym">
    <w:name w:val="HTML Acronym"/>
    <w:basedOn w:val="DefaultParagraphFont"/>
    <w:uiPriority w:val="99"/>
    <w:semiHidden/>
    <w:unhideWhenUsed/>
    <w:rsid w:val="00311C63"/>
    <w:rPr>
      <w:lang w:val="fr-FR"/>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fr-FR"/>
    </w:rPr>
  </w:style>
  <w:style w:type="character" w:styleId="HTMLCite">
    <w:name w:val="HTML Cite"/>
    <w:basedOn w:val="DefaultParagraphFont"/>
    <w:uiPriority w:val="99"/>
    <w:semiHidden/>
    <w:unhideWhenUsed/>
    <w:rsid w:val="00311C63"/>
    <w:rPr>
      <w:i/>
      <w:iCs/>
      <w:lang w:val="fr-FR"/>
    </w:rPr>
  </w:style>
  <w:style w:type="character" w:styleId="HTMLCode">
    <w:name w:val="HTML Code"/>
    <w:basedOn w:val="DefaultParagraphFont"/>
    <w:uiPriority w:val="99"/>
    <w:semiHidden/>
    <w:unhideWhenUsed/>
    <w:rsid w:val="00311C63"/>
    <w:rPr>
      <w:rFonts w:ascii="Consolas" w:hAnsi="Consolas"/>
      <w:sz w:val="20"/>
      <w:szCs w:val="20"/>
      <w:lang w:val="fr-FR"/>
    </w:rPr>
  </w:style>
  <w:style w:type="character" w:styleId="HTMLDefinition">
    <w:name w:val="HTML Definition"/>
    <w:basedOn w:val="DefaultParagraphFont"/>
    <w:uiPriority w:val="99"/>
    <w:semiHidden/>
    <w:unhideWhenUsed/>
    <w:rsid w:val="00311C63"/>
    <w:rPr>
      <w:i/>
      <w:iCs/>
      <w:lang w:val="fr-FR"/>
    </w:rPr>
  </w:style>
  <w:style w:type="character" w:styleId="HTMLKeyboard">
    <w:name w:val="HTML Keyboard"/>
    <w:basedOn w:val="DefaultParagraphFont"/>
    <w:uiPriority w:val="99"/>
    <w:semiHidden/>
    <w:unhideWhenUsed/>
    <w:rsid w:val="00311C63"/>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fr-FR"/>
    </w:rPr>
  </w:style>
  <w:style w:type="character" w:styleId="HTMLSample">
    <w:name w:val="HTML Sample"/>
    <w:basedOn w:val="DefaultParagraphFont"/>
    <w:uiPriority w:val="99"/>
    <w:semiHidden/>
    <w:unhideWhenUsed/>
    <w:rsid w:val="00311C63"/>
    <w:rPr>
      <w:rFonts w:ascii="Consolas" w:hAnsi="Consolas"/>
      <w:sz w:val="24"/>
      <w:szCs w:val="24"/>
      <w:lang w:val="fr-FR"/>
    </w:rPr>
  </w:style>
  <w:style w:type="character" w:styleId="HTMLTypewriter">
    <w:name w:val="HTML Typewriter"/>
    <w:basedOn w:val="DefaultParagraphFont"/>
    <w:uiPriority w:val="99"/>
    <w:semiHidden/>
    <w:unhideWhenUsed/>
    <w:rsid w:val="00311C63"/>
    <w:rPr>
      <w:rFonts w:ascii="Consolas" w:hAnsi="Consolas"/>
      <w:sz w:val="20"/>
      <w:szCs w:val="20"/>
      <w:lang w:val="fr-FR"/>
    </w:rPr>
  </w:style>
  <w:style w:type="character" w:styleId="HTMLVariable">
    <w:name w:val="HTML Variable"/>
    <w:basedOn w:val="DefaultParagraphFont"/>
    <w:uiPriority w:val="99"/>
    <w:semiHidden/>
    <w:unhideWhenUsed/>
    <w:rsid w:val="00311C63"/>
    <w:rPr>
      <w:i/>
      <w:iCs/>
      <w:lang w:val="fr-FR"/>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fr-FR"/>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fr-FR"/>
    </w:rPr>
  </w:style>
  <w:style w:type="character" w:styleId="IntenseReference">
    <w:name w:val="Intense Reference"/>
    <w:basedOn w:val="DefaultParagraphFont"/>
    <w:uiPriority w:val="32"/>
    <w:qFormat/>
    <w:rsid w:val="00311C63"/>
    <w:rPr>
      <w:b/>
      <w:bCs/>
      <w:smallCaps/>
      <w:color w:val="4472C4" w:themeColor="accent1"/>
      <w:spacing w:val="5"/>
      <w:lang w:val="fr-FR"/>
    </w:rPr>
  </w:style>
  <w:style w:type="table" w:styleId="LightGrid">
    <w:name w:val="Light Grid"/>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fr-FR"/>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customStyle="1" w:styleId="ListTable1Light1">
    <w:name w:val="List Table 1 Light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fr-FR"/>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fr-FR"/>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fr-FR"/>
    </w:rPr>
  </w:style>
  <w:style w:type="character" w:styleId="PageNumber">
    <w:name w:val="page number"/>
    <w:basedOn w:val="DefaultParagraphFont"/>
    <w:uiPriority w:val="99"/>
    <w:semiHidden/>
    <w:unhideWhenUsed/>
    <w:rsid w:val="00311C63"/>
    <w:rPr>
      <w:lang w:val="fr-FR"/>
    </w:rPr>
  </w:style>
  <w:style w:type="table" w:customStyle="1" w:styleId="PlainTable11">
    <w:name w:val="Plain Table 1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fr-FR"/>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fr-FR"/>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fr-FR"/>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fr-FR"/>
    </w:rPr>
  </w:style>
  <w:style w:type="character" w:customStyle="1" w:styleId="SmartHyperlink1">
    <w:name w:val="Smart Hyperlink1"/>
    <w:basedOn w:val="DefaultParagraphFont"/>
    <w:uiPriority w:val="99"/>
    <w:semiHidden/>
    <w:unhideWhenUsed/>
    <w:rsid w:val="00311C63"/>
    <w:rPr>
      <w:u w:val="dotted"/>
      <w:lang w:val="fr-FR"/>
    </w:rPr>
  </w:style>
  <w:style w:type="character" w:customStyle="1" w:styleId="SmartLink1">
    <w:name w:val="SmartLink1"/>
    <w:basedOn w:val="DefaultParagraphFont"/>
    <w:uiPriority w:val="99"/>
    <w:semiHidden/>
    <w:unhideWhenUsed/>
    <w:rsid w:val="00311C63"/>
    <w:rPr>
      <w:color w:val="0000FF"/>
      <w:u w:val="single"/>
      <w:shd w:val="clear" w:color="auto" w:fill="F3F2F1"/>
      <w:lang w:val="fr-FR"/>
    </w:rPr>
  </w:style>
  <w:style w:type="character" w:styleId="Strong">
    <w:name w:val="Strong"/>
    <w:basedOn w:val="DefaultParagraphFont"/>
    <w:uiPriority w:val="22"/>
    <w:qFormat/>
    <w:rsid w:val="00311C63"/>
    <w:rPr>
      <w:b/>
      <w:bCs/>
      <w:lang w:val="fr-FR"/>
    </w:rPr>
  </w:style>
  <w:style w:type="character" w:styleId="SubtleEmphasis">
    <w:name w:val="Subtle Emphasis"/>
    <w:basedOn w:val="DefaultParagraphFont"/>
    <w:uiPriority w:val="19"/>
    <w:qFormat/>
    <w:rsid w:val="00311C63"/>
    <w:rPr>
      <w:i/>
      <w:iCs/>
      <w:color w:val="404040" w:themeColor="text1" w:themeTint="BF"/>
      <w:lang w:val="fr-FR"/>
    </w:rPr>
  </w:style>
  <w:style w:type="character" w:styleId="SubtleReference">
    <w:name w:val="Subtle Reference"/>
    <w:basedOn w:val="DefaultParagraphFont"/>
    <w:uiPriority w:val="31"/>
    <w:qFormat/>
    <w:rsid w:val="00311C63"/>
    <w:rPr>
      <w:smallCaps/>
      <w:color w:val="5A5A5A" w:themeColor="text1" w:themeTint="A5"/>
      <w:lang w:val="fr-FR"/>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C0DF6"/>
    <w:rPr>
      <w:rFonts w:ascii="Times New Roman" w:eastAsia="SimSun" w:hAnsi="Times New Roman" w:cs="Times New Roman"/>
      <w:kern w:val="0"/>
    </w:rPr>
  </w:style>
  <w:style w:type="character" w:customStyle="1" w:styleId="normaltextrun">
    <w:name w:val="normaltextrun"/>
    <w:basedOn w:val="DefaultParagraphFont"/>
    <w:rsid w:val="003C0DF6"/>
  </w:style>
  <w:style w:type="paragraph" w:customStyle="1" w:styleId="Normalnumber">
    <w:name w:val="Normal_number"/>
    <w:basedOn w:val="Normal"/>
    <w:rsid w:val="00601200"/>
    <w:pPr>
      <w:tabs>
        <w:tab w:val="left" w:pos="2835"/>
        <w:tab w:val="left" w:pos="3402"/>
        <w:tab w:val="left" w:pos="3969"/>
      </w:tabs>
      <w:spacing w:after="120"/>
      <w:ind w:left="567"/>
      <w:jc w:val="left"/>
    </w:pPr>
    <w:rPr>
      <w:lang w:val="en-GB"/>
    </w:rPr>
  </w:style>
  <w:style w:type="table" w:styleId="GridTable1Light">
    <w:name w:val="Grid Table 1 Light"/>
    <w:basedOn w:val="TableNormal"/>
    <w:uiPriority w:val="46"/>
    <w:rsid w:val="00F83A5B"/>
    <w:pPr>
      <w:spacing w:after="0" w:line="240" w:lineRule="auto"/>
    </w:pPr>
    <w:rPr>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83A5B"/>
    <w:pPr>
      <w:spacing w:after="0" w:line="240" w:lineRule="auto"/>
    </w:pPr>
    <w:rPr>
      <w:lang w:val="en-C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83A5B"/>
    <w:pPr>
      <w:spacing w:after="0" w:line="240" w:lineRule="auto"/>
    </w:pPr>
    <w:rPr>
      <w:lang w:val="en-CA"/>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83A5B"/>
    <w:pPr>
      <w:spacing w:after="0" w:line="240" w:lineRule="auto"/>
    </w:pPr>
    <w:rPr>
      <w:lang w:val="en-C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83A5B"/>
    <w:pPr>
      <w:spacing w:after="0" w:line="240" w:lineRule="auto"/>
    </w:pPr>
    <w:rPr>
      <w:lang w:val="en-C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83A5B"/>
    <w:pPr>
      <w:spacing w:after="0" w:line="240" w:lineRule="auto"/>
    </w:pPr>
    <w:rPr>
      <w:lang w:val="en-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83A5B"/>
    <w:pPr>
      <w:spacing w:after="0" w:line="240" w:lineRule="auto"/>
    </w:pPr>
    <w:rPr>
      <w:lang w:val="en-CA"/>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83A5B"/>
    <w:pPr>
      <w:spacing w:after="0" w:line="240" w:lineRule="auto"/>
    </w:pPr>
    <w:rPr>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83A5B"/>
    <w:pPr>
      <w:spacing w:after="0" w:line="240" w:lineRule="auto"/>
    </w:pPr>
    <w:rPr>
      <w:lang w:val="en-C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83A5B"/>
    <w:pPr>
      <w:spacing w:after="0" w:line="240" w:lineRule="auto"/>
    </w:pPr>
    <w:rPr>
      <w:lang w:val="en-CA"/>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83A5B"/>
    <w:pPr>
      <w:spacing w:after="0" w:line="240" w:lineRule="auto"/>
    </w:pPr>
    <w:rPr>
      <w:lang w:val="en-C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83A5B"/>
    <w:pPr>
      <w:spacing w:after="0" w:line="240" w:lineRule="auto"/>
    </w:pPr>
    <w:rPr>
      <w:lang w:val="en-CA"/>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83A5B"/>
    <w:pPr>
      <w:spacing w:after="0" w:line="240" w:lineRule="auto"/>
    </w:pPr>
    <w:rPr>
      <w:lang w:val="en-CA"/>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83A5B"/>
    <w:pPr>
      <w:spacing w:after="0" w:line="240" w:lineRule="auto"/>
    </w:pPr>
    <w:rPr>
      <w:lang w:val="en-CA"/>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83A5B"/>
    <w:pPr>
      <w:spacing w:after="0" w:line="240" w:lineRule="auto"/>
    </w:pPr>
    <w:rPr>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83A5B"/>
    <w:pPr>
      <w:spacing w:after="0" w:line="240" w:lineRule="auto"/>
    </w:pPr>
    <w:rPr>
      <w:lang w:val="en-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83A5B"/>
    <w:pPr>
      <w:spacing w:after="0" w:line="240" w:lineRule="auto"/>
    </w:pPr>
    <w:rPr>
      <w:lang w:val="en-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83A5B"/>
    <w:pPr>
      <w:spacing w:after="0" w:line="240" w:lineRule="auto"/>
    </w:pPr>
    <w:rPr>
      <w:lang w:val="en-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83A5B"/>
    <w:pPr>
      <w:spacing w:after="0" w:line="240" w:lineRule="auto"/>
    </w:pPr>
    <w:rPr>
      <w:lang w:val="en-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83A5B"/>
    <w:pPr>
      <w:spacing w:after="0" w:line="240" w:lineRule="auto"/>
    </w:pPr>
    <w:rPr>
      <w:lang w:val="en-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83A5B"/>
    <w:pPr>
      <w:spacing w:after="0" w:line="240" w:lineRule="auto"/>
    </w:pPr>
    <w:rPr>
      <w:lang w:val="en-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83A5B"/>
    <w:pPr>
      <w:spacing w:after="0" w:line="240" w:lineRule="auto"/>
    </w:pPr>
    <w:rPr>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83A5B"/>
    <w:pPr>
      <w:spacing w:after="0" w:line="240" w:lineRule="auto"/>
    </w:pPr>
    <w:rPr>
      <w:lang w:val="en-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83A5B"/>
    <w:pPr>
      <w:spacing w:after="0" w:line="240" w:lineRule="auto"/>
    </w:pPr>
    <w:rPr>
      <w:lang w:val="en-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83A5B"/>
    <w:pPr>
      <w:spacing w:after="0" w:line="240" w:lineRule="auto"/>
    </w:pPr>
    <w:rPr>
      <w:lang w:val="en-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83A5B"/>
    <w:pPr>
      <w:spacing w:after="0" w:line="240" w:lineRule="auto"/>
    </w:pPr>
    <w:rPr>
      <w:lang w:val="en-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83A5B"/>
    <w:pPr>
      <w:spacing w:after="0" w:line="240" w:lineRule="auto"/>
    </w:pPr>
    <w:rPr>
      <w:lang w:val="en-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83A5B"/>
    <w:pPr>
      <w:spacing w:after="0" w:line="240" w:lineRule="auto"/>
    </w:pPr>
    <w:rPr>
      <w:lang w:val="en-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83A5B"/>
    <w:pPr>
      <w:spacing w:after="0" w:line="240" w:lineRule="auto"/>
    </w:pPr>
    <w:rPr>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83A5B"/>
    <w:pPr>
      <w:spacing w:after="0" w:line="240" w:lineRule="auto"/>
    </w:pPr>
    <w:rPr>
      <w:color w:val="000000" w:themeColor="text1"/>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83A5B"/>
    <w:pPr>
      <w:spacing w:after="0" w:line="240" w:lineRule="auto"/>
    </w:pPr>
    <w:rPr>
      <w:color w:val="2F5496" w:themeColor="accent1" w:themeShade="BF"/>
      <w:lang w:val="en-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83A5B"/>
    <w:pPr>
      <w:spacing w:after="0" w:line="240" w:lineRule="auto"/>
    </w:pPr>
    <w:rPr>
      <w:color w:val="C45911" w:themeColor="accent2" w:themeShade="BF"/>
      <w:lang w:val="en-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83A5B"/>
    <w:pPr>
      <w:spacing w:after="0" w:line="240" w:lineRule="auto"/>
    </w:pPr>
    <w:rPr>
      <w:color w:val="7B7B7B" w:themeColor="accent3" w:themeShade="BF"/>
      <w:lang w:val="en-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83A5B"/>
    <w:pPr>
      <w:spacing w:after="0" w:line="240" w:lineRule="auto"/>
    </w:pPr>
    <w:rPr>
      <w:color w:val="BF8F00" w:themeColor="accent4" w:themeShade="BF"/>
      <w:lang w:val="en-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83A5B"/>
    <w:pPr>
      <w:spacing w:after="0" w:line="240" w:lineRule="auto"/>
    </w:pPr>
    <w:rPr>
      <w:color w:val="2E74B5" w:themeColor="accent5" w:themeShade="BF"/>
      <w:lang w:val="en-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83A5B"/>
    <w:pPr>
      <w:spacing w:after="0" w:line="240" w:lineRule="auto"/>
    </w:pPr>
    <w:rPr>
      <w:color w:val="538135" w:themeColor="accent6" w:themeShade="BF"/>
      <w:lang w:val="en-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83A5B"/>
    <w:pPr>
      <w:spacing w:after="0" w:line="240" w:lineRule="auto"/>
    </w:pPr>
    <w:rPr>
      <w:color w:val="000000" w:themeColor="text1"/>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83A5B"/>
    <w:pPr>
      <w:spacing w:after="0" w:line="240" w:lineRule="auto"/>
    </w:pPr>
    <w:rPr>
      <w:color w:val="2F5496" w:themeColor="accent1" w:themeShade="BF"/>
      <w:lang w:val="en-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83A5B"/>
    <w:pPr>
      <w:spacing w:after="0" w:line="240" w:lineRule="auto"/>
    </w:pPr>
    <w:rPr>
      <w:color w:val="C45911" w:themeColor="accent2" w:themeShade="BF"/>
      <w:lang w:val="en-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83A5B"/>
    <w:pPr>
      <w:spacing w:after="0" w:line="240" w:lineRule="auto"/>
    </w:pPr>
    <w:rPr>
      <w:color w:val="7B7B7B" w:themeColor="accent3" w:themeShade="BF"/>
      <w:lang w:val="en-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83A5B"/>
    <w:pPr>
      <w:spacing w:after="0" w:line="240" w:lineRule="auto"/>
    </w:pPr>
    <w:rPr>
      <w:color w:val="BF8F00" w:themeColor="accent4" w:themeShade="BF"/>
      <w:lang w:val="en-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83A5B"/>
    <w:pPr>
      <w:spacing w:after="0" w:line="240" w:lineRule="auto"/>
    </w:pPr>
    <w:rPr>
      <w:color w:val="2E74B5" w:themeColor="accent5" w:themeShade="BF"/>
      <w:lang w:val="en-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83A5B"/>
    <w:pPr>
      <w:spacing w:after="0" w:line="240" w:lineRule="auto"/>
    </w:pPr>
    <w:rPr>
      <w:color w:val="538135" w:themeColor="accent6" w:themeShade="BF"/>
      <w:lang w:val="en-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F83A5B"/>
    <w:rPr>
      <w:color w:val="2B579A"/>
      <w:shd w:val="clear" w:color="auto" w:fill="E1DFDD"/>
      <w:lang w:val="en-GB"/>
    </w:rPr>
  </w:style>
  <w:style w:type="table" w:styleId="ListTable1Light">
    <w:name w:val="List Table 1 Light"/>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83A5B"/>
    <w:pPr>
      <w:spacing w:after="0" w:line="240" w:lineRule="auto"/>
    </w:pPr>
    <w:rPr>
      <w:lang w:val="en-C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83A5B"/>
    <w:pPr>
      <w:spacing w:after="0" w:line="240" w:lineRule="auto"/>
    </w:pPr>
    <w:rPr>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83A5B"/>
    <w:pPr>
      <w:spacing w:after="0" w:line="240" w:lineRule="auto"/>
    </w:pPr>
    <w:rPr>
      <w:lang w:val="en-CA"/>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83A5B"/>
    <w:pPr>
      <w:spacing w:after="0" w:line="240" w:lineRule="auto"/>
    </w:pPr>
    <w:rPr>
      <w:lang w:val="en-CA"/>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83A5B"/>
    <w:pPr>
      <w:spacing w:after="0" w:line="240" w:lineRule="auto"/>
    </w:pPr>
    <w:rPr>
      <w:lang w:val="en-CA"/>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83A5B"/>
    <w:pPr>
      <w:spacing w:after="0" w:line="240" w:lineRule="auto"/>
    </w:pPr>
    <w:rPr>
      <w:lang w:val="en-CA"/>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83A5B"/>
    <w:pPr>
      <w:spacing w:after="0" w:line="240" w:lineRule="auto"/>
    </w:pPr>
    <w:rPr>
      <w:lang w:val="en-C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83A5B"/>
    <w:pPr>
      <w:spacing w:after="0" w:line="240" w:lineRule="auto"/>
    </w:pPr>
    <w:rPr>
      <w:lang w:val="en-CA"/>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83A5B"/>
    <w:pPr>
      <w:spacing w:after="0" w:line="240" w:lineRule="auto"/>
    </w:pPr>
    <w:rPr>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83A5B"/>
    <w:pPr>
      <w:spacing w:after="0" w:line="240" w:lineRule="auto"/>
    </w:pPr>
    <w:rPr>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83A5B"/>
    <w:pPr>
      <w:spacing w:after="0" w:line="240" w:lineRule="auto"/>
    </w:pPr>
    <w:rPr>
      <w:lang w:val="en-C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83A5B"/>
    <w:pPr>
      <w:spacing w:after="0" w:line="240" w:lineRule="auto"/>
    </w:pPr>
    <w:rPr>
      <w:lang w:val="en-C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83A5B"/>
    <w:pPr>
      <w:spacing w:after="0" w:line="240" w:lineRule="auto"/>
    </w:pPr>
    <w:rPr>
      <w:lang w:val="en-C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83A5B"/>
    <w:pPr>
      <w:spacing w:after="0" w:line="240" w:lineRule="auto"/>
    </w:pPr>
    <w:rPr>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83A5B"/>
    <w:pPr>
      <w:spacing w:after="0" w:line="240" w:lineRule="auto"/>
    </w:pPr>
    <w:rPr>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83A5B"/>
    <w:pPr>
      <w:spacing w:after="0" w:line="240" w:lineRule="auto"/>
    </w:pPr>
    <w:rPr>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83A5B"/>
    <w:pPr>
      <w:spacing w:after="0" w:line="240" w:lineRule="auto"/>
    </w:pPr>
    <w:rPr>
      <w:lang w:val="en-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83A5B"/>
    <w:pPr>
      <w:spacing w:after="0" w:line="240" w:lineRule="auto"/>
    </w:pPr>
    <w:rPr>
      <w:lang w:val="en-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83A5B"/>
    <w:pPr>
      <w:spacing w:after="0" w:line="240" w:lineRule="auto"/>
    </w:pPr>
    <w:rPr>
      <w:lang w:val="en-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83A5B"/>
    <w:pPr>
      <w:spacing w:after="0" w:line="240" w:lineRule="auto"/>
    </w:pPr>
    <w:rPr>
      <w:lang w:val="en-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83A5B"/>
    <w:pPr>
      <w:spacing w:after="0" w:line="240" w:lineRule="auto"/>
    </w:pPr>
    <w:rPr>
      <w:lang w:val="en-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83A5B"/>
    <w:pPr>
      <w:spacing w:after="0" w:line="240" w:lineRule="auto"/>
    </w:pPr>
    <w:rPr>
      <w:lang w:val="en-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83A5B"/>
    <w:pPr>
      <w:spacing w:after="0" w:line="240" w:lineRule="auto"/>
    </w:pPr>
    <w:rPr>
      <w:color w:val="FFFFFF" w:themeColor="background1"/>
      <w:lang w:val="en-CA"/>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83A5B"/>
    <w:pPr>
      <w:spacing w:after="0" w:line="240" w:lineRule="auto"/>
    </w:pPr>
    <w:rPr>
      <w:color w:val="000000" w:themeColor="text1"/>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83A5B"/>
    <w:pPr>
      <w:spacing w:after="0" w:line="240" w:lineRule="auto"/>
    </w:pPr>
    <w:rPr>
      <w:color w:val="2F5496" w:themeColor="accent1" w:themeShade="BF"/>
      <w:lang w:val="en-CA"/>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83A5B"/>
    <w:pPr>
      <w:spacing w:after="0" w:line="240" w:lineRule="auto"/>
    </w:pPr>
    <w:rPr>
      <w:color w:val="C45911" w:themeColor="accent2" w:themeShade="BF"/>
      <w:lang w:val="en-CA"/>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83A5B"/>
    <w:pPr>
      <w:spacing w:after="0" w:line="240" w:lineRule="auto"/>
    </w:pPr>
    <w:rPr>
      <w:color w:val="7B7B7B" w:themeColor="accent3" w:themeShade="BF"/>
      <w:lang w:val="en-CA"/>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83A5B"/>
    <w:pPr>
      <w:spacing w:after="0" w:line="240" w:lineRule="auto"/>
    </w:pPr>
    <w:rPr>
      <w:color w:val="BF8F00" w:themeColor="accent4" w:themeShade="BF"/>
      <w:lang w:val="en-CA"/>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83A5B"/>
    <w:pPr>
      <w:spacing w:after="0" w:line="240" w:lineRule="auto"/>
    </w:pPr>
    <w:rPr>
      <w:color w:val="2E74B5" w:themeColor="accent5" w:themeShade="BF"/>
      <w:lang w:val="en-CA"/>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83A5B"/>
    <w:pPr>
      <w:spacing w:after="0" w:line="240" w:lineRule="auto"/>
    </w:pPr>
    <w:rPr>
      <w:color w:val="538135" w:themeColor="accent6" w:themeShade="BF"/>
      <w:lang w:val="en-CA"/>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83A5B"/>
    <w:pPr>
      <w:spacing w:after="0" w:line="240" w:lineRule="auto"/>
    </w:pPr>
    <w:rPr>
      <w:color w:val="000000" w:themeColor="text1"/>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83A5B"/>
    <w:pPr>
      <w:spacing w:after="0" w:line="240" w:lineRule="auto"/>
    </w:pPr>
    <w:rPr>
      <w:color w:val="2F5496" w:themeColor="accent1" w:themeShade="BF"/>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83A5B"/>
    <w:pPr>
      <w:spacing w:after="0" w:line="240" w:lineRule="auto"/>
    </w:pPr>
    <w:rPr>
      <w:color w:val="C45911" w:themeColor="accent2" w:themeShade="BF"/>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83A5B"/>
    <w:pPr>
      <w:spacing w:after="0" w:line="240" w:lineRule="auto"/>
    </w:pPr>
    <w:rPr>
      <w:color w:val="7B7B7B" w:themeColor="accent3" w:themeShade="BF"/>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83A5B"/>
    <w:pPr>
      <w:spacing w:after="0" w:line="240" w:lineRule="auto"/>
    </w:pPr>
    <w:rPr>
      <w:color w:val="BF8F00" w:themeColor="accent4" w:themeShade="BF"/>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83A5B"/>
    <w:pPr>
      <w:spacing w:after="0" w:line="240" w:lineRule="auto"/>
    </w:pPr>
    <w:rPr>
      <w:color w:val="2E74B5" w:themeColor="accent5" w:themeShade="BF"/>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83A5B"/>
    <w:pPr>
      <w:spacing w:after="0" w:line="240" w:lineRule="auto"/>
    </w:pPr>
    <w:rPr>
      <w:color w:val="538135" w:themeColor="accent6" w:themeShade="BF"/>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83A5B"/>
    <w:rPr>
      <w:color w:val="2B579A"/>
      <w:shd w:val="clear" w:color="auto" w:fill="E1DFDD"/>
      <w:lang w:val="en-GB"/>
    </w:rPr>
  </w:style>
  <w:style w:type="table" w:styleId="PlainTable1">
    <w:name w:val="Plain Table 1"/>
    <w:basedOn w:val="TableNormal"/>
    <w:uiPriority w:val="41"/>
    <w:rsid w:val="00F83A5B"/>
    <w:pPr>
      <w:spacing w:after="0" w:line="240" w:lineRule="auto"/>
    </w:pPr>
    <w:rPr>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83A5B"/>
    <w:pPr>
      <w:spacing w:after="0" w:line="240" w:lineRule="auto"/>
    </w:pPr>
    <w:rPr>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83A5B"/>
    <w:pPr>
      <w:spacing w:after="0" w:line="240" w:lineRule="auto"/>
    </w:pPr>
    <w:rPr>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83A5B"/>
    <w:pPr>
      <w:spacing w:after="0" w:line="240" w:lineRule="auto"/>
    </w:pPr>
    <w:rPr>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83A5B"/>
    <w:pPr>
      <w:spacing w:after="0" w:line="240" w:lineRule="auto"/>
    </w:pPr>
    <w:rPr>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83A5B"/>
    <w:rPr>
      <w:u w:val="dotted"/>
      <w:lang w:val="en-GB"/>
    </w:rPr>
  </w:style>
  <w:style w:type="table" w:styleId="TableGridLight">
    <w:name w:val="Grid Table Light"/>
    <w:basedOn w:val="TableNormal"/>
    <w:uiPriority w:val="40"/>
    <w:rsid w:val="00F83A5B"/>
    <w:pPr>
      <w:spacing w:after="0" w:line="240" w:lineRule="auto"/>
    </w:pPr>
    <w:rPr>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83A5B"/>
    <w:rPr>
      <w:color w:val="605E5C"/>
      <w:shd w:val="clear" w:color="auto" w:fill="E1DFDD"/>
      <w:lang w:val="en-GB"/>
    </w:rPr>
  </w:style>
  <w:style w:type="paragraph" w:customStyle="1" w:styleId="msonormal0">
    <w:name w:val="msonormal"/>
    <w:basedOn w:val="Normal"/>
    <w:rsid w:val="00F83A5B"/>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CA"/>
    </w:rPr>
  </w:style>
  <w:style w:type="paragraph" w:customStyle="1" w:styleId="xl65">
    <w:name w:val="xl65"/>
    <w:basedOn w:val="Normal"/>
    <w:rsid w:val="00F83A5B"/>
    <w:pP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66">
    <w:name w:val="xl66"/>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7">
    <w:name w:val="xl67"/>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8">
    <w:name w:val="xl68"/>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69">
    <w:name w:val="xl69"/>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0">
    <w:name w:val="xl70"/>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1">
    <w:name w:val="xl71"/>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2">
    <w:name w:val="xl72"/>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val="en-GB" w:eastAsia="en-CA"/>
    </w:rPr>
  </w:style>
  <w:style w:type="paragraph" w:customStyle="1" w:styleId="xl73">
    <w:name w:val="xl73"/>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4">
    <w:name w:val="xl74"/>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5">
    <w:name w:val="xl75"/>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val="en-GB" w:eastAsia="en-CA"/>
    </w:rPr>
  </w:style>
  <w:style w:type="paragraph" w:customStyle="1" w:styleId="xl76">
    <w:name w:val="xl76"/>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9">
    <w:name w:val="xl79"/>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80">
    <w:name w:val="xl80"/>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3">
    <w:name w:val="xl63"/>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GB" w:eastAsia="en-CA"/>
    </w:rPr>
  </w:style>
  <w:style w:type="paragraph" w:customStyle="1" w:styleId="xl64">
    <w:name w:val="xl64"/>
    <w:basedOn w:val="Normal"/>
    <w:rsid w:val="00F83A5B"/>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GB" w:eastAsia="en-CA"/>
    </w:rPr>
  </w:style>
  <w:style w:type="paragraph" w:customStyle="1" w:styleId="xl81">
    <w:name w:val="xl81"/>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GB" w:eastAsia="en-CA"/>
    </w:rPr>
  </w:style>
  <w:style w:type="paragraph" w:customStyle="1" w:styleId="xl82">
    <w:name w:val="xl82"/>
    <w:basedOn w:val="Normal"/>
    <w:rsid w:val="00F83A5B"/>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GB" w:eastAsia="en-CA"/>
    </w:rPr>
  </w:style>
  <w:style w:type="paragraph" w:customStyle="1" w:styleId="xl83">
    <w:name w:val="xl83"/>
    <w:basedOn w:val="Normal"/>
    <w:rsid w:val="00F83A5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GB" w:eastAsia="en-CA"/>
    </w:rPr>
  </w:style>
  <w:style w:type="paragraph" w:customStyle="1" w:styleId="xl84">
    <w:name w:val="xl84"/>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GB" w:eastAsia="en-CA"/>
    </w:rPr>
  </w:style>
  <w:style w:type="paragraph" w:customStyle="1" w:styleId="xl85">
    <w:name w:val="xl85"/>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GB" w:eastAsia="en-CA"/>
    </w:rPr>
  </w:style>
  <w:style w:type="paragraph" w:customStyle="1" w:styleId="xl86">
    <w:name w:val="xl86"/>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GB" w:eastAsia="en-CA"/>
    </w:rPr>
  </w:style>
  <w:style w:type="paragraph" w:customStyle="1" w:styleId="xl87">
    <w:name w:val="xl87"/>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GB" w:eastAsia="en-CA"/>
    </w:rPr>
  </w:style>
  <w:style w:type="paragraph" w:customStyle="1" w:styleId="xl88">
    <w:name w:val="xl88"/>
    <w:basedOn w:val="Normal"/>
    <w:rsid w:val="00F83A5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GB" w:eastAsia="en-CA"/>
    </w:rPr>
  </w:style>
  <w:style w:type="character" w:styleId="SmartLink">
    <w:name w:val="Smart Link"/>
    <w:basedOn w:val="DefaultParagraphFont"/>
    <w:uiPriority w:val="99"/>
    <w:semiHidden/>
    <w:unhideWhenUsed/>
    <w:rsid w:val="00F83A5B"/>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abs/text/articles/?sec=abs-21" TargetMode="External"/><Relationship Id="rId117" Type="http://schemas.openxmlformats.org/officeDocument/2006/relationships/footer" Target="footer1.xml"/><Relationship Id="rId21" Type="http://schemas.openxmlformats.org/officeDocument/2006/relationships/hyperlink" Target="https://www.cbd.int/doc/decisions/cop-15/cop-15-dec-11-fr.pdf" TargetMode="External"/><Relationship Id="rId42" Type="http://schemas.openxmlformats.org/officeDocument/2006/relationships/hyperlink" Target="https://www.cbd.int/doc/decisions/np-mop-03/np-mop-03-dec-03-fr.pdf" TargetMode="External"/><Relationship Id="rId47" Type="http://schemas.openxmlformats.org/officeDocument/2006/relationships/hyperlink" Target="https://www.cbd.int/doc/decisions/np-mop-04/np-mop-04-dec-03-fr.pdf" TargetMode="External"/><Relationship Id="rId63" Type="http://schemas.openxmlformats.org/officeDocument/2006/relationships/hyperlink" Target="https://www.cbd.int/documents/CBD/SBI/4/11" TargetMode="External"/><Relationship Id="rId68" Type="http://schemas.openxmlformats.org/officeDocument/2006/relationships/hyperlink" Target="https://www.cbd.int/doc/decisions/np-mop-04/np-mop-04-dec-06-fr.pdf" TargetMode="External"/><Relationship Id="rId84" Type="http://schemas.openxmlformats.org/officeDocument/2006/relationships/hyperlink" Target="https://www.cbd.int/decisions/np-mop/?m=np-mop-05" TargetMode="External"/><Relationship Id="rId89" Type="http://schemas.openxmlformats.org/officeDocument/2006/relationships/hyperlink" Target="https://www.cbd.int/meetings/NP-MOP-05" TargetMode="External"/><Relationship Id="rId112" Type="http://schemas.openxmlformats.org/officeDocument/2006/relationships/hyperlink" Target="https://www.cbd.int/documents/CBD/NP/MOP/5/L7" TargetMode="External"/><Relationship Id="rId16" Type="http://schemas.openxmlformats.org/officeDocument/2006/relationships/hyperlink" Target="https://www.cbd.int/abs/text/articles?sec=abs-21" TargetMode="External"/><Relationship Id="rId107" Type="http://schemas.openxmlformats.org/officeDocument/2006/relationships/hyperlink" Target="https://www.cbd.int/decisions/np-mop/?m=np-mop-05" TargetMode="External"/><Relationship Id="rId11" Type="http://schemas.openxmlformats.org/officeDocument/2006/relationships/image" Target="media/image1.emf"/><Relationship Id="rId32" Type="http://schemas.openxmlformats.org/officeDocument/2006/relationships/hyperlink" Target="https://www.cbd.int/abs/text/articles?sec=abs-16" TargetMode="External"/><Relationship Id="rId37" Type="http://schemas.openxmlformats.org/officeDocument/2006/relationships/hyperlink" Target="https://www.cbd.int/abs/text/articles?sec=abs-12" TargetMode="External"/><Relationship Id="rId53" Type="http://schemas.openxmlformats.org/officeDocument/2006/relationships/hyperlink" Target="https://www.cbd.int/decisions/?id=13404" TargetMode="External"/><Relationship Id="rId58" Type="http://schemas.openxmlformats.org/officeDocument/2006/relationships/hyperlink" Target="https://www.cbd.int/doc/decisions/cop-16/cop-16-dec-01-fr.pdf"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cbd.int/documents/CBD/NP/MOP/5/L10" TargetMode="External"/><Relationship Id="rId102" Type="http://schemas.openxmlformats.org/officeDocument/2006/relationships/hyperlink" Target="https://www.cbd.int/decisions/np-mop/?m=np-mop-05" TargetMode="External"/><Relationship Id="rId5" Type="http://schemas.openxmlformats.org/officeDocument/2006/relationships/numbering" Target="numbering.xml"/><Relationship Id="rId90" Type="http://schemas.openxmlformats.org/officeDocument/2006/relationships/hyperlink" Target="https://www.cbd.int/documents/CBD/NP/MOP/5/L5" TargetMode="External"/><Relationship Id="rId95" Type="http://schemas.openxmlformats.org/officeDocument/2006/relationships/hyperlink" Target="https://www.cbd.int/decisions/np-mop/?m=np-mop-05" TargetMode="External"/><Relationship Id="rId22" Type="http://schemas.openxmlformats.org/officeDocument/2006/relationships/hyperlink" Target="https://www.cbd.int/abs/text/articles?sec=abs-22" TargetMode="External"/><Relationship Id="rId27" Type="http://schemas.openxmlformats.org/officeDocument/2006/relationships/hyperlink" Target="https://www.cbd.int/abs/text/articles/?sec=abs-22" TargetMode="External"/><Relationship Id="rId43" Type="http://schemas.openxmlformats.org/officeDocument/2006/relationships/hyperlink" Target="https://www.cbd.int/doc/decisions/np-mop-03/np-mop-03-dec-03-fr.pdf" TargetMode="External"/><Relationship Id="rId48" Type="http://schemas.openxmlformats.org/officeDocument/2006/relationships/hyperlink" Target="https://www.cbd.int/doc/decisions/np-mop-04/np-mop-04-dec-06-fr.pdf" TargetMode="External"/><Relationship Id="rId64" Type="http://schemas.openxmlformats.org/officeDocument/2006/relationships/hyperlink" Target="https://www.cbd.int/recommendations/sbi/?m=sbi-04"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decisions/np-mop/?m=np-mop-05" TargetMode="External"/><Relationship Id="rId118" Type="http://schemas.openxmlformats.org/officeDocument/2006/relationships/footer" Target="footer2.xml"/><Relationship Id="rId80" Type="http://schemas.openxmlformats.org/officeDocument/2006/relationships/hyperlink" Target="https://www.cbd.int/documents/CBD/NP/MOP/5/L10" TargetMode="External"/><Relationship Id="rId85" Type="http://schemas.openxmlformats.org/officeDocument/2006/relationships/hyperlink" Target="https://www.cbd.int/documents/CBD/NP/MOP/5/L3" TargetMode="External"/><Relationship Id="rId12" Type="http://schemas.openxmlformats.org/officeDocument/2006/relationships/image" Target="media/image2.png"/><Relationship Id="rId17" Type="http://schemas.openxmlformats.org/officeDocument/2006/relationships/hyperlink" Target="https://www.cbd.int/abs/text/articles?sec=abs-22" TargetMode="External"/><Relationship Id="rId33" Type="http://schemas.openxmlformats.org/officeDocument/2006/relationships/hyperlink" Target="https://www.cbd.int/abs/text/articles?sec=abs-17" TargetMode="External"/><Relationship Id="rId38" Type="http://schemas.openxmlformats.org/officeDocument/2006/relationships/hyperlink" Target="https://www.cbd.int/abs/text/articles?sec=abs-08" TargetMode="External"/><Relationship Id="rId59" Type="http://schemas.openxmlformats.org/officeDocument/2006/relationships/hyperlink" Target="https://www.cbd.int/documents/CBD/COP/16/INF/3/REV1" TargetMode="External"/><Relationship Id="rId103" Type="http://schemas.openxmlformats.org/officeDocument/2006/relationships/hyperlink" Target="https://www.cbd.int/documents/CBD/NP/MOP/5/L6" TargetMode="External"/><Relationship Id="rId108" Type="http://schemas.openxmlformats.org/officeDocument/2006/relationships/hyperlink" Target="https://www.cbd.int/documents/CBD/NP/MOP/5/L8" TargetMode="External"/><Relationship Id="rId54" Type="http://schemas.openxmlformats.org/officeDocument/2006/relationships/hyperlink" Target="https://absch.cbd.int/en/kb/tags/abs/First-National-Report-on-the-Implementation-of-the-Nagoya-Protocol/66199bba4defc2994ae886d7" TargetMode="External"/><Relationship Id="rId70" Type="http://schemas.openxmlformats.org/officeDocument/2006/relationships/hyperlink" Target="https://www.cbd.int/documents/CBD/NP/MOP/5/1/ADD5" TargetMode="External"/><Relationship Id="rId75" Type="http://schemas.openxmlformats.org/officeDocument/2006/relationships/hyperlink" Target="https://www.cbd.int/documents/CBD/NP/MOP/5/L14/REV1" TargetMode="External"/><Relationship Id="rId91" Type="http://schemas.openxmlformats.org/officeDocument/2006/relationships/hyperlink" Target="https://www.cbd.int/decisions/np-mop?m=np-mop-05" TargetMode="External"/><Relationship Id="rId96" Type="http://schemas.openxmlformats.org/officeDocument/2006/relationships/hyperlink" Target="https://www.cbd.int/documents/CBD/NP/MOP/5/L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abs/text/articles?sec=abs-25" TargetMode="External"/><Relationship Id="rId28" Type="http://schemas.openxmlformats.org/officeDocument/2006/relationships/hyperlink" Target="https://www.cbd.int/abs/text/articles/?sec=abs-22" TargetMode="External"/><Relationship Id="rId49" Type="http://schemas.openxmlformats.org/officeDocument/2006/relationships/hyperlink" Target="https://www.cbd.int/doc/decisions/cop-15/cop-15-dec-09-fr.pdf" TargetMode="External"/><Relationship Id="rId114" Type="http://schemas.openxmlformats.org/officeDocument/2006/relationships/hyperlink" Target="https://www.cbd.int/decisions/cop/?m=cop-16" TargetMode="External"/><Relationship Id="rId119" Type="http://schemas.openxmlformats.org/officeDocument/2006/relationships/header" Target="header3.xml"/><Relationship Id="rId44" Type="http://schemas.openxmlformats.org/officeDocument/2006/relationships/hyperlink" Target="https://www.cbd.int/abs/text/articles?sec=abs-21" TargetMode="External"/><Relationship Id="rId60" Type="http://schemas.openxmlformats.org/officeDocument/2006/relationships/hyperlink" Target="https://www.cbd.int/doc/recommendations/sbi-03/sbi-03-rec-16-fr.pdf" TargetMode="External"/><Relationship Id="rId65" Type="http://schemas.openxmlformats.org/officeDocument/2006/relationships/hyperlink" Target="https://www.cbd.int/doc/decisions/np-mop-03/np-mop-03-dec-11-fr.pdf"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cbd.int/documents/CBD/NP/MOP/5/L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np-mop-04/np-mop-04-dec-07-fr.pdf" TargetMode="External"/><Relationship Id="rId39" Type="http://schemas.openxmlformats.org/officeDocument/2006/relationships/hyperlink" Target="https://www.cbd.int/convention/articles/default.shtml?a=cbd-16" TargetMode="External"/><Relationship Id="rId109" Type="http://schemas.openxmlformats.org/officeDocument/2006/relationships/hyperlink" Target="https://www.cbd.int/documents/CBD/NP/MOP/5/L8" TargetMode="External"/><Relationship Id="rId34" Type="http://schemas.openxmlformats.org/officeDocument/2006/relationships/hyperlink" Target="https://www.cbd.int/abs/text/articles?sec=abs-05" TargetMode="External"/><Relationship Id="rId50" Type="http://schemas.openxmlformats.org/officeDocument/2006/relationships/hyperlink" Target="https://www.cbd.int/doc/decisions/np-mop-03/np-mop-03-dec-01-fr.pdf" TargetMode="External"/><Relationship Id="rId55" Type="http://schemas.openxmlformats.org/officeDocument/2006/relationships/hyperlink" Target="https://www.cbd.int/doc/decisions/np-mop-03/np-mop-03-dec-01-fr.pdf" TargetMode="External"/><Relationship Id="rId76" Type="http://schemas.openxmlformats.org/officeDocument/2006/relationships/hyperlink" Target="https://www.cbd.int/documents/CBD/NP/MOP/5/L15" TargetMode="External"/><Relationship Id="rId97" Type="http://schemas.openxmlformats.org/officeDocument/2006/relationships/hyperlink" Target="https://www.cbd.int/documents/CBD/NP/MOP/5/L9" TargetMode="External"/><Relationship Id="rId104" Type="http://schemas.openxmlformats.org/officeDocument/2006/relationships/hyperlink" Target="https://www.cbd.int/documents/CBD/NP/MOP/5/L6" TargetMode="Externa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cbd.int/doc/notifications/2024/ntf-2024-092-abs-bs-en.pdf" TargetMode="External"/><Relationship Id="rId92" Type="http://schemas.openxmlformats.org/officeDocument/2006/relationships/hyperlink" Target="https://www.cbd.int/meetings/NP-MOP-05" TargetMode="External"/><Relationship Id="rId2" Type="http://schemas.openxmlformats.org/officeDocument/2006/relationships/customXml" Target="../customXml/item2.xml"/><Relationship Id="rId29" Type="http://schemas.openxmlformats.org/officeDocument/2006/relationships/hyperlink" Target="https://www.cbd.int/decisions/cop/?m=cop-15" TargetMode="External"/><Relationship Id="rId24" Type="http://schemas.openxmlformats.org/officeDocument/2006/relationships/hyperlink" Target="https://www.cbd.int/doc/decisions/cop-15/cop-15-dec-08-fr.pdf" TargetMode="External"/><Relationship Id="rId40" Type="http://schemas.openxmlformats.org/officeDocument/2006/relationships/hyperlink" Target="https://www.cbd.int/abs/text/articles?sec=abs-23" TargetMode="External"/><Relationship Id="rId45" Type="http://schemas.openxmlformats.org/officeDocument/2006/relationships/hyperlink" Target="https://www.cbd.int/doc/decisions/np-mop-02/np-mop-02-dec-04-fr.pdf" TargetMode="External"/><Relationship Id="rId66" Type="http://schemas.openxmlformats.org/officeDocument/2006/relationships/hyperlink" Target="https://www.cbd.int/doc/decisions/np-mop-05/np-mop-05-dec-09-en.pdf" TargetMode="External"/><Relationship Id="rId87" Type="http://schemas.openxmlformats.org/officeDocument/2006/relationships/hyperlink" Target="https://www.cbd.int/documents/CBD/NP/MOP/5/L3" TargetMode="External"/><Relationship Id="rId110" Type="http://schemas.openxmlformats.org/officeDocument/2006/relationships/hyperlink" Target="https://www.cbd.int/decisions/np-mop/?m=np-mop-05" TargetMode="External"/><Relationship Id="rId115" Type="http://schemas.openxmlformats.org/officeDocument/2006/relationships/header" Target="header1.xml"/><Relationship Id="rId61" Type="http://schemas.openxmlformats.org/officeDocument/2006/relationships/hyperlink" Target="https://www.cbd.int/doc/recommendations/sbi-03/sbi-03-rec-16-fr.pdf" TargetMode="External"/><Relationship Id="rId82" Type="http://schemas.openxmlformats.org/officeDocument/2006/relationships/hyperlink" Target="https://www.cbd.int/documents/CBD/NP/MOP/5/L4" TargetMode="External"/><Relationship Id="rId19" Type="http://schemas.openxmlformats.org/officeDocument/2006/relationships/hyperlink" Target="https://www.cbd.int/conferences/2021-2022/cop-15/documents" TargetMode="External"/><Relationship Id="rId14" Type="http://schemas.openxmlformats.org/officeDocument/2006/relationships/hyperlink" Target="https://www.cbd.int/doc/decisions/cop-15/cop-15-dec-04-fr.pdf" TargetMode="External"/><Relationship Id="rId30" Type="http://schemas.openxmlformats.org/officeDocument/2006/relationships/hyperlink" Target="https://www.cbd.int/abs/text/articles?sec=abs-31" TargetMode="External"/><Relationship Id="rId35" Type="http://schemas.openxmlformats.org/officeDocument/2006/relationships/hyperlink" Target="https://www.cbd.int/abs/text/articles?sec=abs-06" TargetMode="External"/><Relationship Id="rId56" Type="http://schemas.openxmlformats.org/officeDocument/2006/relationships/hyperlink" Target="https://www.cbd.int/doc/decisions/np-mop-04/np-mop-04-dec-03-fr.pdf" TargetMode="External"/><Relationship Id="rId77" Type="http://schemas.openxmlformats.org/officeDocument/2006/relationships/hyperlink" Target="https://www.cbd.int/decisions/np-mop/?m=np-mop-05" TargetMode="External"/><Relationship Id="rId100" Type="http://schemas.openxmlformats.org/officeDocument/2006/relationships/hyperlink" Target="https://www.cbd.int/documents/CBD/NP/MOP/5/L12" TargetMode="External"/><Relationship Id="rId105" Type="http://schemas.openxmlformats.org/officeDocument/2006/relationships/hyperlink" Target="https://www.cbd.int/decisions/np-mop/?m=np-mop-05" TargetMode="External"/><Relationship Id="rId8" Type="http://schemas.openxmlformats.org/officeDocument/2006/relationships/webSettings" Target="webSettings.xml"/><Relationship Id="rId51" Type="http://schemas.openxmlformats.org/officeDocument/2006/relationships/hyperlink" Target="https://www.cbd.int/doc/decisions/np-mop-01/np-mop-01-dec-04-fr.pdf" TargetMode="External"/><Relationship Id="rId72" Type="http://schemas.openxmlformats.org/officeDocument/2006/relationships/hyperlink" Target="https://www.cbd.int/documents/CBD/NP/MOP/5/L2" TargetMode="External"/><Relationship Id="rId93" Type="http://schemas.openxmlformats.org/officeDocument/2006/relationships/hyperlink" Target="https://www.cbd.int/documents/CBD/NP/MOP/5/L11" TargetMode="External"/><Relationship Id="rId98" Type="http://schemas.openxmlformats.org/officeDocument/2006/relationships/hyperlink" Target="https://www.cbd.int/decisions/np-mop/?m=np-mop-05" TargetMode="External"/><Relationship Id="rId121" Type="http://schemas.microsoft.com/office/2011/relationships/people" Target="people.xml"/><Relationship Id="rId3" Type="http://schemas.openxmlformats.org/officeDocument/2006/relationships/customXml" Target="../customXml/item3.xml"/><Relationship Id="rId25" Type="http://schemas.openxmlformats.org/officeDocument/2006/relationships/hyperlink" Target="https://www.cbd.int/abs/text/articles/?sec=abs-22" TargetMode="External"/><Relationship Id="rId46" Type="http://schemas.openxmlformats.org/officeDocument/2006/relationships/hyperlink" Target="https://www.cbd.int/doc/decisions/np-mop-03/np-mop-03-dec-01-fr.pdf" TargetMode="External"/><Relationship Id="rId67" Type="http://schemas.openxmlformats.org/officeDocument/2006/relationships/hyperlink" Target="https://www.cbd.int/doc/decisions/cop-16/cop-16-dec-29-en.pdf" TargetMode="External"/><Relationship Id="rId116" Type="http://schemas.openxmlformats.org/officeDocument/2006/relationships/header" Target="header2.xml"/><Relationship Id="rId20" Type="http://schemas.openxmlformats.org/officeDocument/2006/relationships/hyperlink" Target="https://www.cbd.int/conferences/2021-2022/cop-15/documents" TargetMode="External"/><Relationship Id="rId41" Type="http://schemas.openxmlformats.org/officeDocument/2006/relationships/hyperlink" Target="https://www.cbd.int/doc/decisions/np-mop-03/np-mop-03-dec-03-fr.pdf" TargetMode="External"/><Relationship Id="rId62" Type="http://schemas.openxmlformats.org/officeDocument/2006/relationships/hyperlink" Target="https://www.cbd.int/doc/decisions/np-mop-04/np-mop-04-dec-09-fr.pdf" TargetMode="External"/><Relationship Id="rId83" Type="http://schemas.openxmlformats.org/officeDocument/2006/relationships/hyperlink" Target="https://www.cbd.int/documents/CBD/NP/MOP/5/L4" TargetMode="External"/><Relationship Id="rId88" Type="http://schemas.openxmlformats.org/officeDocument/2006/relationships/hyperlink" Target="https://www.cbd.int/decisions/np-mop/?m=np-mop-05" TargetMode="External"/><Relationship Id="rId111" Type="http://schemas.openxmlformats.org/officeDocument/2006/relationships/hyperlink" Target="https://www.cbd.int/documents/CBD/NP/MOP/5/L7" TargetMode="External"/><Relationship Id="rId15" Type="http://schemas.openxmlformats.org/officeDocument/2006/relationships/hyperlink" Target="https://www.cbd.int/doc/decisions/cop-15/cop-15-dec-06-fr.pdf" TargetMode="External"/><Relationship Id="rId36" Type="http://schemas.openxmlformats.org/officeDocument/2006/relationships/hyperlink" Target="https://www.cbd.int/abs/text/articles?sec=abs-07" TargetMode="External"/><Relationship Id="rId57" Type="http://schemas.openxmlformats.org/officeDocument/2006/relationships/hyperlink" Target="https://www.cbd.int/doc/decisions/np-mop-04/np-mop-04-dec-05-fr.pdf" TargetMode="External"/><Relationship Id="rId106" Type="http://schemas.openxmlformats.org/officeDocument/2006/relationships/hyperlink" Target="https://www.cbd.int/documents/CBD/NP/MOP/5/L13" TargetMode="External"/><Relationship Id="rId10" Type="http://schemas.openxmlformats.org/officeDocument/2006/relationships/endnotes" Target="endnotes.xml"/><Relationship Id="rId31" Type="http://schemas.openxmlformats.org/officeDocument/2006/relationships/hyperlink" Target="https://www.cbd.int/abs/text/articles?sec=abs-15" TargetMode="External"/><Relationship Id="rId52" Type="http://schemas.openxmlformats.org/officeDocument/2006/relationships/hyperlink" Target="https://www.cbd.int/doc/decisions/np-mop-03/np-mop-03-dec-01-fr.pdf" TargetMode="External"/><Relationship Id="rId73" Type="http://schemas.openxmlformats.org/officeDocument/2006/relationships/hyperlink" Target="https://www.cbd.int/documents/CBD/NP/MOP/5/L2" TargetMode="External"/><Relationship Id="rId78" Type="http://schemas.openxmlformats.org/officeDocument/2006/relationships/hyperlink" Target="https://www.cbd.int/decisions/np-mop/?m=np-mop-05" TargetMode="External"/><Relationship Id="rId94" Type="http://schemas.openxmlformats.org/officeDocument/2006/relationships/hyperlink" Target="https://www.cbd.int/documents/CBD/NP/MOP/5/L11" TargetMode="External"/><Relationship Id="rId99" Type="http://schemas.openxmlformats.org/officeDocument/2006/relationships/hyperlink" Target="https://www.cbd.int/documents/CBD/NP/MOP/5/2" TargetMode="External"/><Relationship Id="rId101" Type="http://schemas.openxmlformats.org/officeDocument/2006/relationships/hyperlink" Target="https://www.cbd.int/documents/CBD/NP/MOP/5/L12" TargetMode="External"/><Relationship Id="rId1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c/fcc0/1ad0/397ac6247e4a1905eebdb322/np-absch-iac-2024-01-04-en.pdf"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NP/MOP/5/1/ADD3" TargetMode="External"/><Relationship Id="rId47" Type="http://schemas.openxmlformats.org/officeDocument/2006/relationships/hyperlink" Target="https://www.cbd.int/documents/CBD/NP/MOP/5/INF/4/REV1" TargetMode="External"/><Relationship Id="rId63" Type="http://schemas.openxmlformats.org/officeDocument/2006/relationships/hyperlink" Target="https://www.cbd.int/documents/CBD/NP/MOP/5/2" TargetMode="External"/><Relationship Id="rId68" Type="http://schemas.openxmlformats.org/officeDocument/2006/relationships/hyperlink" Target="https://www.cbd.int/documents/CBD/WGDSI/2/3" TargetMode="External"/><Relationship Id="rId2" Type="http://schemas.openxmlformats.org/officeDocument/2006/relationships/hyperlink" Target="https://www.cbd.int/documents/CBD/COP/16/7" TargetMode="External"/><Relationship Id="rId16" Type="http://schemas.openxmlformats.org/officeDocument/2006/relationships/hyperlink" Target="https://www.cbd.int/decisions/cop/?m=cop-15" TargetMode="External"/><Relationship Id="rId29" Type="http://schemas.openxmlformats.org/officeDocument/2006/relationships/hyperlink" Target="https://www.cbd.int/meetings/SBI-04?doc=663193a369840fbce4bbdf42" TargetMode="External"/><Relationship Id="rId11" Type="http://schemas.openxmlformats.org/officeDocument/2006/relationships/hyperlink" Target="https://www.cbd.int/documents/CBD/SBI/4/INF/3" TargetMode="External"/><Relationship Id="rId24" Type="http://schemas.openxmlformats.org/officeDocument/2006/relationships/hyperlink" Target="https://www.cbd.int/doc/decisions/np-mop-03/np-mop-03-dec-01-fr.pdf" TargetMode="External"/><Relationship Id="rId32" Type="http://schemas.openxmlformats.org/officeDocument/2006/relationships/hyperlink" Target="https://www.cbd.int/documents/CBD/COP/16/INF/1" TargetMode="External"/><Relationship Id="rId37" Type="http://schemas.openxmlformats.org/officeDocument/2006/relationships/hyperlink" Target="https://www.cbd.int/documents/CBD/NP/MOP/5/1/ADD2" TargetMode="External"/><Relationship Id="rId40" Type="http://schemas.openxmlformats.org/officeDocument/2006/relationships/hyperlink" Target="https://www.cbd.int/documents/CBD/NP/MOP/5/WGII/L1" TargetMode="External"/><Relationship Id="rId45" Type="http://schemas.openxmlformats.org/officeDocument/2006/relationships/hyperlink" Target="https://www.cbd.int/documents/CBD/NP/MOP/5/INF/3" TargetMode="External"/><Relationship Id="rId53" Type="http://schemas.openxmlformats.org/officeDocument/2006/relationships/hyperlink" Target="https://www.cbd.int/documents/CBD/NP/MOP/5/3" TargetMode="External"/><Relationship Id="rId58" Type="http://schemas.openxmlformats.org/officeDocument/2006/relationships/hyperlink" Target="https://www.cbd.int/documents/CBD/NP/MOP/5/5/ADD2" TargetMode="External"/><Relationship Id="rId66" Type="http://schemas.openxmlformats.org/officeDocument/2006/relationships/hyperlink" Target="https://www.cbd.int/documents/CBD/NP/MOP/5/9" TargetMode="External"/><Relationship Id="rId74" Type="http://schemas.openxmlformats.org/officeDocument/2006/relationships/hyperlink" Target="https://www.cbd.int/documents/CBD/NP/MOP/5/L1/REV1"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uments/CBD/NP/MOP/5/2" TargetMode="External"/><Relationship Id="rId19" Type="http://schemas.openxmlformats.org/officeDocument/2006/relationships/hyperlink" Target="https://www.cbd.int/decisions/cop/?m=cop-15" TargetMode="External"/><Relationship Id="rId14" Type="http://schemas.openxmlformats.org/officeDocument/2006/relationships/hyperlink" Target="https://www.cbd.int/abs/text/articles/?sec=abs-21"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oc/decisions/cop-14/cop-14-dec-33-fr.pdf" TargetMode="External"/><Relationship Id="rId35" Type="http://schemas.openxmlformats.org/officeDocument/2006/relationships/hyperlink" Target="https://www.cbd.int/documents/CBD/NP/MOP/5/1" TargetMode="External"/><Relationship Id="rId43" Type="http://schemas.openxmlformats.org/officeDocument/2006/relationships/hyperlink" Target="https://www.cbd.int/documents/CBD/COP/16/1/ADD4" TargetMode="External"/><Relationship Id="rId48" Type="http://schemas.openxmlformats.org/officeDocument/2006/relationships/hyperlink" Target="https://www.cbd.int/documents/CBD/SBI/4/17" TargetMode="External"/><Relationship Id="rId56" Type="http://schemas.openxmlformats.org/officeDocument/2006/relationships/hyperlink" Target="https://www.cbd.int/documents/CBD/NP/MOP/5/5" TargetMode="External"/><Relationship Id="rId64" Type="http://schemas.openxmlformats.org/officeDocument/2006/relationships/hyperlink" Target="https://www.cbd.int/documents/CBD/NP/MOP/5/8" TargetMode="External"/><Relationship Id="rId69" Type="http://schemas.openxmlformats.org/officeDocument/2006/relationships/hyperlink" Target="https://www.cbd.int/documents/CBD/NP/MOP/5/2" TargetMode="External"/><Relationship Id="rId8" Type="http://schemas.openxmlformats.org/officeDocument/2006/relationships/hyperlink" Target="https://www.cbd.int/doc/decisions/np-mop-01/np-mop-01-dec-08-fr.pdf" TargetMode="External"/><Relationship Id="rId51" Type="http://schemas.openxmlformats.org/officeDocument/2006/relationships/hyperlink" Target="https://www.cbd.int/documents/CBD/WGDSI/2/3" TargetMode="External"/><Relationship Id="rId72" Type="http://schemas.openxmlformats.org/officeDocument/2006/relationships/hyperlink" Target="https://www.cbd.int/documents/CBD/NP/MOP/5/L1/REV1" TargetMode="External"/><Relationship Id="rId3" Type="http://schemas.openxmlformats.org/officeDocument/2006/relationships/hyperlink" Target="https://www.cbd.int/documents/CBD/COP/16/INF/25" TargetMode="External"/><Relationship Id="rId12" Type="http://schemas.openxmlformats.org/officeDocument/2006/relationships/hyperlink" Target="https://www.cbd.int/documents/CBD/SBI/4/INF/3" TargetMode="External"/><Relationship Id="rId17" Type="http://schemas.openxmlformats.org/officeDocument/2006/relationships/hyperlink" Target="https://www.cbd.int/documents/CBD/SBI/3/7/ADD1" TargetMode="External"/><Relationship Id="rId25"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33" Type="http://schemas.openxmlformats.org/officeDocument/2006/relationships/hyperlink" Target="https://www.cbd.int/documents/CBD/COP/16/13" TargetMode="External"/><Relationship Id="rId38" Type="http://schemas.openxmlformats.org/officeDocument/2006/relationships/hyperlink" Target="https://www.cbd.int/documents/CBD/NP/MOP/5/INF/2" TargetMode="External"/><Relationship Id="rId46" Type="http://schemas.openxmlformats.org/officeDocument/2006/relationships/hyperlink" Target="https://www.cbd.int/documents/CBD/NP/MOP/5/INF/4/REV1" TargetMode="External"/><Relationship Id="rId59" Type="http://schemas.openxmlformats.org/officeDocument/2006/relationships/hyperlink" Target="https://www.cbd.int/documents/CBD/NP/MOP/5/2" TargetMode="External"/><Relationship Id="rId67" Type="http://schemas.openxmlformats.org/officeDocument/2006/relationships/hyperlink" Target="https://www.cbd.int/documents/CBD/WGDSI/1/3"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meetings/NP-MOP-05-R1" TargetMode="External"/><Relationship Id="rId54" Type="http://schemas.openxmlformats.org/officeDocument/2006/relationships/hyperlink" Target="https://www.cbd.int/documents/CBD/COP/16/1/ADD4" TargetMode="External"/><Relationship Id="rId62" Type="http://schemas.openxmlformats.org/officeDocument/2006/relationships/hyperlink" Target="https://www.cbd.int/documents/CBD/NP/MOP/5/7" TargetMode="External"/><Relationship Id="rId70" Type="http://schemas.openxmlformats.org/officeDocument/2006/relationships/hyperlink" Target="https://www.cbd.int/documents/CBD/NP/MOP/5/10" TargetMode="External"/><Relationship Id="rId75" Type="http://schemas.openxmlformats.org/officeDocument/2006/relationships/hyperlink" Target="https://www.cbd.int/documents/CBD/NP/MOP/5/L1/REV1"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np-mop/?m=np-mop-05" TargetMode="External"/><Relationship Id="rId15" Type="http://schemas.openxmlformats.org/officeDocument/2006/relationships/hyperlink" Target="https://www.cbd.int/doc/decisions/cop-15/cop-15-dec-11-fr.pdf" TargetMode="External"/><Relationship Id="rId23" Type="http://schemas.openxmlformats.org/officeDocument/2006/relationships/hyperlink" Target="https://unsdg.un.org/fr/resources/manuel-de-gestion-axee-sur-les-resultats-du-groupe-des-nations-unies-pour-le" TargetMode="External"/><Relationship Id="rId28" Type="http://schemas.openxmlformats.org/officeDocument/2006/relationships/hyperlink" Target="http://www.cbd.int/gbf/targets/13" TargetMode="External"/><Relationship Id="rId36" Type="http://schemas.openxmlformats.org/officeDocument/2006/relationships/hyperlink" Target="https://www.cbd.int/documents/CBD/NP/MOP/5/1/ADD1" TargetMode="External"/><Relationship Id="rId49" Type="http://schemas.openxmlformats.org/officeDocument/2006/relationships/hyperlink" Target="https://www.cbd.int/documents/CBD/SBI/5/4" TargetMode="External"/><Relationship Id="rId57" Type="http://schemas.openxmlformats.org/officeDocument/2006/relationships/hyperlink" Target="https://www.cbd.int/documents/CBD/NP/MOP/5/5/ADD1" TargetMode="External"/><Relationship Id="rId10"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31" Type="http://schemas.openxmlformats.org/officeDocument/2006/relationships/hyperlink" Target="https://www.cbd.int/recommendations/wgdsi/?m=wgdsi-02" TargetMode="External"/><Relationship Id="rId44" Type="http://schemas.openxmlformats.org/officeDocument/2006/relationships/hyperlink" Target="https://www.cbd.int/documents/CBD/COP/16/1/ADD5" TargetMode="External"/><Relationship Id="rId52" Type="http://schemas.openxmlformats.org/officeDocument/2006/relationships/hyperlink" Target="https://www.cbd.int/documents/CBD/NP/MOP/5/2" TargetMode="External"/><Relationship Id="rId60" Type="http://schemas.openxmlformats.org/officeDocument/2006/relationships/hyperlink" Target="https://www.cbd.int/documents/CBD/NP/MOP/5/6" TargetMode="External"/><Relationship Id="rId65" Type="http://schemas.openxmlformats.org/officeDocument/2006/relationships/hyperlink" Target="https://www.cbd.int/documents/CBD/NP/MOP/5/2" TargetMode="External"/><Relationship Id="rId73" Type="http://schemas.openxmlformats.org/officeDocument/2006/relationships/hyperlink" Target="https://www.cbd.int/documents/CBD/NP/MOP/5/L1/REV1"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oc/c/a7a7/6ebc/536551d1d60d1efa5cce7750/np-cbiac-2023-01-03-en.pdf" TargetMode="External"/><Relationship Id="rId13" Type="http://schemas.openxmlformats.org/officeDocument/2006/relationships/hyperlink" Target="https://www.cbd.int/abs/text/articles/?sec=abs-22" TargetMode="External"/><Relationship Id="rId18" Type="http://schemas.openxmlformats.org/officeDocument/2006/relationships/hyperlink" Target="https://www.cbd.int/documents/CBD/SBI/4/INF/3" TargetMode="External"/><Relationship Id="rId39" Type="http://schemas.openxmlformats.org/officeDocument/2006/relationships/hyperlink" Target="https://www.cbd.int/documents/CBD/NP/MOP/5/WGI/L1" TargetMode="External"/><Relationship Id="rId34" Type="http://schemas.openxmlformats.org/officeDocument/2006/relationships/hyperlink" Target="https://www.cbd.int/documents/CBD/COP/16/13" TargetMode="External"/><Relationship Id="rId50" Type="http://schemas.openxmlformats.org/officeDocument/2006/relationships/hyperlink" Target="https://www.cbd.int/documents/CBD/WGDSI/1/3" TargetMode="External"/><Relationship Id="rId55" Type="http://schemas.openxmlformats.org/officeDocument/2006/relationships/hyperlink" Target="https://www.cbd.int/documents/CBD/NP/MOP/5/4" TargetMode="External"/><Relationship Id="rId7" Type="http://schemas.openxmlformats.org/officeDocument/2006/relationships/hyperlink" Target="https://www.cbd.int/decisions/np-mop/?m=np-mop-04" TargetMode="External"/><Relationship Id="rId71" Type="http://schemas.openxmlformats.org/officeDocument/2006/relationships/hyperlink" Target="https://www.cbd.int/documents/CBD/NP/MOP/5/L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ACE811-6C1B-4F98-9BC6-CC4827B0DB03}">
  <ds:schemaRefs>
    <ds:schemaRef ds:uri="http://schemas.openxmlformats.org/officeDocument/2006/bibliography"/>
  </ds:schemaRefs>
</ds:datastoreItem>
</file>

<file path=customXml/itemProps4.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304</TotalTime>
  <Pages>63</Pages>
  <Words>27271</Words>
  <Characters>155447</Characters>
  <Application>Microsoft Office Word</Application>
  <DocSecurity>0</DocSecurity>
  <Lines>1295</Lines>
  <Paragraphs>364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de la réunion</vt:lpstr>
      <vt:lpstr>Projet de rapport de la réunion</vt:lpstr>
    </vt:vector>
  </TitlesOfParts>
  <Company/>
  <LinksUpToDate>false</LinksUpToDate>
  <CharactersWithSpaces>182354</CharactersWithSpaces>
  <SharedDoc>false</SharedDoc>
  <HLinks>
    <vt:vector size="84" baseType="variant">
      <vt:variant>
        <vt:i4>4980740</vt:i4>
      </vt:variant>
      <vt:variant>
        <vt:i4>15</vt:i4>
      </vt:variant>
      <vt:variant>
        <vt:i4>0</vt:i4>
      </vt:variant>
      <vt:variant>
        <vt:i4>5</vt:i4>
      </vt:variant>
      <vt:variant>
        <vt:lpwstr>https://www.cbd.int/documents/CBD/NP/MOP/5/8</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2949173</vt:i4>
      </vt:variant>
      <vt:variant>
        <vt:i4>6</vt:i4>
      </vt:variant>
      <vt:variant>
        <vt:i4>0</vt:i4>
      </vt:variant>
      <vt:variant>
        <vt:i4>5</vt:i4>
      </vt:variant>
      <vt:variant>
        <vt:lpwstr>https://www.cbd.int/documents/CBD/NP/MOP/5/L15</vt:lpwstr>
      </vt:variant>
      <vt:variant>
        <vt:lpwstr/>
      </vt:variant>
      <vt:variant>
        <vt:i4>2621567</vt:i4>
      </vt:variant>
      <vt:variant>
        <vt:i4>3</vt:i4>
      </vt:variant>
      <vt:variant>
        <vt:i4>0</vt:i4>
      </vt:variant>
      <vt:variant>
        <vt:i4>5</vt:i4>
      </vt:variant>
      <vt:variant>
        <vt:lpwstr>https://www.cbd.int/documents/CBD/NP/MOP/5/L14/REV1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5046276</vt:i4>
      </vt:variant>
      <vt:variant>
        <vt:i4>21</vt:i4>
      </vt:variant>
      <vt:variant>
        <vt:i4>0</vt:i4>
      </vt:variant>
      <vt:variant>
        <vt:i4>5</vt:i4>
      </vt:variant>
      <vt:variant>
        <vt:lpwstr>https://www.cbd.int/documents/CBD/NP/MOP/5/9</vt:lpwstr>
      </vt:variant>
      <vt:variant>
        <vt:lpwstr/>
      </vt:variant>
      <vt:variant>
        <vt:i4>4325380</vt:i4>
      </vt:variant>
      <vt:variant>
        <vt:i4>18</vt:i4>
      </vt:variant>
      <vt:variant>
        <vt:i4>0</vt:i4>
      </vt:variant>
      <vt:variant>
        <vt:i4>5</vt:i4>
      </vt:variant>
      <vt:variant>
        <vt:lpwstr>https://www.cbd.int/documents/CBD/NP/MOP/5/6</vt:lpwstr>
      </vt:variant>
      <vt:variant>
        <vt:lpwstr/>
      </vt:variant>
      <vt:variant>
        <vt:i4>4915215</vt:i4>
      </vt:variant>
      <vt:variant>
        <vt:i4>15</vt:i4>
      </vt:variant>
      <vt:variant>
        <vt:i4>0</vt:i4>
      </vt:variant>
      <vt:variant>
        <vt:i4>5</vt:i4>
      </vt:variant>
      <vt:variant>
        <vt:lpwstr>https://www.cbd.int/documents/CBD/NP/MOP/5/INF/4/REV1</vt:lpwstr>
      </vt:variant>
      <vt:variant>
        <vt:lpwstr/>
      </vt:variant>
      <vt:variant>
        <vt:i4>4718661</vt:i4>
      </vt:variant>
      <vt:variant>
        <vt:i4>12</vt:i4>
      </vt:variant>
      <vt:variant>
        <vt:i4>0</vt:i4>
      </vt:variant>
      <vt:variant>
        <vt:i4>5</vt:i4>
      </vt:variant>
      <vt:variant>
        <vt:lpwstr>https://www.cbd.int/documents/CBD/NP/MOP/5/INF/3</vt:lpwstr>
      </vt:variant>
      <vt:variant>
        <vt:lpwstr/>
      </vt:variant>
      <vt:variant>
        <vt:i4>7209068</vt:i4>
      </vt:variant>
      <vt:variant>
        <vt:i4>9</vt:i4>
      </vt:variant>
      <vt:variant>
        <vt:i4>0</vt:i4>
      </vt:variant>
      <vt:variant>
        <vt:i4>5</vt:i4>
      </vt:variant>
      <vt:variant>
        <vt:lpwstr>https://www.cbd.int/documents/CBD/COP/16/1/ADD5</vt:lpwstr>
      </vt:variant>
      <vt:variant>
        <vt:lpwstr/>
      </vt:variant>
      <vt:variant>
        <vt:i4>7209068</vt:i4>
      </vt:variant>
      <vt:variant>
        <vt:i4>6</vt:i4>
      </vt:variant>
      <vt:variant>
        <vt:i4>0</vt:i4>
      </vt:variant>
      <vt:variant>
        <vt:i4>5</vt:i4>
      </vt:variant>
      <vt:variant>
        <vt:lpwstr>https://www.cbd.int/documents/CBD/COP/16/1/ADD4</vt:lpwstr>
      </vt:variant>
      <vt:variant>
        <vt:lpwstr/>
      </vt:variant>
      <vt:variant>
        <vt:i4>4194383</vt:i4>
      </vt:variant>
      <vt:variant>
        <vt:i4>3</vt:i4>
      </vt:variant>
      <vt:variant>
        <vt:i4>0</vt:i4>
      </vt:variant>
      <vt:variant>
        <vt:i4>5</vt:i4>
      </vt:variant>
      <vt:variant>
        <vt:lpwstr>https://www.cbd.int/documents/CBD/NP/MOP/5/1/ADD3</vt:lpwstr>
      </vt:variant>
      <vt:variant>
        <vt:lpwstr/>
      </vt:variant>
      <vt:variant>
        <vt:i4>983043</vt:i4>
      </vt:variant>
      <vt:variant>
        <vt:i4>0</vt:i4>
      </vt:variant>
      <vt:variant>
        <vt:i4>0</vt:i4>
      </vt:variant>
      <vt:variant>
        <vt:i4>5</vt:i4>
      </vt:variant>
      <vt:variant>
        <vt:lpwstr>https://www.cbd.int/meetings/NP-MOP-05-R1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dc:subject>
  <dc:creator>Secretariat of the Convention on Biological Diversity</dc:creator>
  <cp:keywords>Conférence des Parties agissant comme réunion des Parties au Protocole de Nagoya sur l'accès aux ressources génétiques et le partage juste et équitable des avantages découlant de leur utilisation</cp:keywords>
  <cp:lastModifiedBy>Tatiana Zavarzina</cp:lastModifiedBy>
  <cp:revision>201</cp:revision>
  <cp:lastPrinted>2024-08-30T17:52:00Z</cp:lastPrinted>
  <dcterms:created xsi:type="dcterms:W3CDTF">2025-02-26T21:37:00Z</dcterms:created>
  <dcterms:modified xsi:type="dcterms:W3CDTF">2025-06-11T12:39:00Z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